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B18F8" w14:textId="77777777" w:rsidR="00ED6176" w:rsidRDefault="00ED6176" w:rsidP="00ED6176">
      <w:pPr>
        <w:jc w:val="center"/>
        <w:rPr>
          <w:b/>
          <w:sz w:val="40"/>
          <w:szCs w:val="40"/>
        </w:rPr>
      </w:pPr>
    </w:p>
    <w:p w14:paraId="007999D8" w14:textId="77777777" w:rsidR="00ED6176" w:rsidRDefault="00ED6176" w:rsidP="00ED6176">
      <w:pPr>
        <w:jc w:val="center"/>
        <w:rPr>
          <w:b/>
          <w:sz w:val="40"/>
          <w:szCs w:val="40"/>
        </w:rPr>
      </w:pPr>
    </w:p>
    <w:p w14:paraId="540FAC57" w14:textId="77777777" w:rsidR="00ED6176" w:rsidRDefault="00ED6176" w:rsidP="00ED6176">
      <w:pPr>
        <w:jc w:val="center"/>
        <w:rPr>
          <w:b/>
          <w:sz w:val="40"/>
          <w:szCs w:val="40"/>
        </w:rPr>
      </w:pPr>
    </w:p>
    <w:p w14:paraId="78535A46" w14:textId="77777777" w:rsidR="00ED6176" w:rsidRDefault="00ED6176" w:rsidP="00ED6176">
      <w:pPr>
        <w:jc w:val="center"/>
        <w:rPr>
          <w:b/>
          <w:sz w:val="40"/>
          <w:szCs w:val="40"/>
        </w:rPr>
      </w:pPr>
    </w:p>
    <w:p w14:paraId="30BB1E7A" w14:textId="77777777" w:rsidR="00ED6176" w:rsidRDefault="00ED6176" w:rsidP="00ED6176">
      <w:pPr>
        <w:jc w:val="center"/>
        <w:rPr>
          <w:b/>
          <w:sz w:val="40"/>
          <w:szCs w:val="40"/>
        </w:rPr>
      </w:pPr>
    </w:p>
    <w:p w14:paraId="158CE94B" w14:textId="77777777" w:rsidR="00ED6176" w:rsidRDefault="00ED6176" w:rsidP="00ED6176">
      <w:pPr>
        <w:jc w:val="center"/>
        <w:rPr>
          <w:b/>
          <w:sz w:val="40"/>
          <w:szCs w:val="40"/>
        </w:rPr>
      </w:pPr>
    </w:p>
    <w:p w14:paraId="59DE93D9" w14:textId="77777777" w:rsidR="00ED6176" w:rsidRDefault="00ED6176" w:rsidP="00ED6176">
      <w:pPr>
        <w:jc w:val="center"/>
        <w:rPr>
          <w:b/>
          <w:sz w:val="40"/>
          <w:szCs w:val="40"/>
        </w:rPr>
      </w:pPr>
    </w:p>
    <w:p w14:paraId="4ADACF1D" w14:textId="77777777" w:rsidR="00ED6176" w:rsidRDefault="00ED6176" w:rsidP="00ED6176">
      <w:pPr>
        <w:jc w:val="center"/>
        <w:rPr>
          <w:b/>
          <w:sz w:val="40"/>
          <w:szCs w:val="40"/>
        </w:rPr>
      </w:pPr>
    </w:p>
    <w:p w14:paraId="474858DC" w14:textId="77777777" w:rsidR="00ED6176" w:rsidRDefault="00ED6176" w:rsidP="00ED6176">
      <w:pPr>
        <w:jc w:val="center"/>
        <w:rPr>
          <w:b/>
          <w:sz w:val="40"/>
          <w:szCs w:val="40"/>
        </w:rPr>
      </w:pPr>
    </w:p>
    <w:p w14:paraId="3D85DB25" w14:textId="77777777" w:rsidR="00ED6176" w:rsidRDefault="00ED6176" w:rsidP="00ED6176">
      <w:pPr>
        <w:jc w:val="center"/>
        <w:rPr>
          <w:b/>
          <w:sz w:val="40"/>
          <w:szCs w:val="40"/>
        </w:rPr>
      </w:pPr>
    </w:p>
    <w:p w14:paraId="5334F182" w14:textId="77777777" w:rsidR="00ED6176" w:rsidRDefault="00ED6176" w:rsidP="00ED6176">
      <w:pPr>
        <w:jc w:val="center"/>
        <w:rPr>
          <w:b/>
          <w:sz w:val="40"/>
          <w:szCs w:val="40"/>
        </w:rPr>
      </w:pPr>
    </w:p>
    <w:p w14:paraId="3121E49D" w14:textId="77777777" w:rsidR="00ED6176" w:rsidRDefault="00ED6176" w:rsidP="00ED6176">
      <w:pPr>
        <w:jc w:val="center"/>
        <w:rPr>
          <w:b/>
          <w:sz w:val="40"/>
          <w:szCs w:val="40"/>
        </w:rPr>
      </w:pPr>
    </w:p>
    <w:p w14:paraId="7C4C3372" w14:textId="77777777" w:rsidR="00ED6176" w:rsidRPr="00ED6176" w:rsidRDefault="00ED6176" w:rsidP="00ED6176">
      <w:pPr>
        <w:jc w:val="center"/>
        <w:rPr>
          <w:b/>
          <w:sz w:val="40"/>
          <w:szCs w:val="40"/>
        </w:rPr>
      </w:pPr>
      <w:r w:rsidRPr="00ED6176">
        <w:rPr>
          <w:b/>
          <w:sz w:val="40"/>
          <w:szCs w:val="40"/>
        </w:rPr>
        <w:t>Capture the Flag (CTF)</w:t>
      </w:r>
    </w:p>
    <w:p w14:paraId="3985FBA7" w14:textId="255DA9B4" w:rsidR="00C65432" w:rsidRPr="00ED6176" w:rsidRDefault="00ED6176" w:rsidP="00C65432">
      <w:pPr>
        <w:jc w:val="center"/>
        <w:rPr>
          <w:sz w:val="32"/>
          <w:szCs w:val="32"/>
        </w:rPr>
      </w:pPr>
      <w:r w:rsidRPr="00ED6176">
        <w:rPr>
          <w:sz w:val="32"/>
          <w:szCs w:val="32"/>
        </w:rPr>
        <w:t xml:space="preserve">Challenge on </w:t>
      </w:r>
      <w:r w:rsidR="00CA22C7">
        <w:rPr>
          <w:sz w:val="32"/>
          <w:szCs w:val="32"/>
        </w:rPr>
        <w:t>Disinformation</w:t>
      </w:r>
      <w:r w:rsidR="00807F70">
        <w:rPr>
          <w:sz w:val="32"/>
          <w:szCs w:val="32"/>
        </w:rPr>
        <w:t xml:space="preserve"> </w:t>
      </w:r>
      <w:r w:rsidR="00807F70">
        <w:rPr>
          <w:sz w:val="32"/>
          <w:szCs w:val="32"/>
        </w:rPr>
        <w:sym w:font="Symbol" w:char="F0B7"/>
      </w:r>
      <w:r w:rsidR="00807F70">
        <w:rPr>
          <w:sz w:val="32"/>
          <w:szCs w:val="32"/>
        </w:rPr>
        <w:t xml:space="preserve"> </w:t>
      </w:r>
      <w:r w:rsidR="00C65432">
        <w:rPr>
          <w:sz w:val="32"/>
          <w:szCs w:val="32"/>
        </w:rPr>
        <w:t>Instructor</w:t>
      </w:r>
      <w:bookmarkStart w:id="0" w:name="_GoBack"/>
      <w:bookmarkEnd w:id="0"/>
      <w:r w:rsidR="00C65432">
        <w:rPr>
          <w:sz w:val="32"/>
          <w:szCs w:val="32"/>
        </w:rPr>
        <w:t xml:space="preserve"> </w:t>
      </w:r>
      <w:r w:rsidR="00C65432">
        <w:rPr>
          <w:sz w:val="32"/>
          <w:szCs w:val="32"/>
        </w:rPr>
        <w:sym w:font="Symbol" w:char="F0B7"/>
      </w:r>
      <w:r w:rsidR="00C65432">
        <w:rPr>
          <w:sz w:val="32"/>
          <w:szCs w:val="32"/>
        </w:rPr>
        <w:t xml:space="preserve"> Challenge 1</w:t>
      </w:r>
    </w:p>
    <w:p w14:paraId="125EA982" w14:textId="6B6C1F38" w:rsidR="00ED6176" w:rsidRPr="00ED6176" w:rsidRDefault="00ED6176" w:rsidP="00ED6176">
      <w:pPr>
        <w:jc w:val="center"/>
        <w:rPr>
          <w:sz w:val="32"/>
          <w:szCs w:val="32"/>
        </w:rPr>
      </w:pPr>
    </w:p>
    <w:p w14:paraId="549994E6" w14:textId="77777777" w:rsidR="00ED6176" w:rsidRDefault="00ED6176"/>
    <w:p w14:paraId="22F22FFF" w14:textId="77777777" w:rsidR="00ED6176" w:rsidRDefault="00ED6176" w:rsidP="00ED6176"/>
    <w:p w14:paraId="40280774" w14:textId="77777777" w:rsidR="00ED6176" w:rsidRDefault="00ED6176" w:rsidP="00ED6176"/>
    <w:p w14:paraId="5AB2C15C" w14:textId="77777777" w:rsidR="00ED6176" w:rsidRDefault="00ED6176" w:rsidP="00ED6176"/>
    <w:p w14:paraId="16B0C68F" w14:textId="77777777" w:rsidR="00ED6176" w:rsidRDefault="00ED6176" w:rsidP="00ED6176"/>
    <w:p w14:paraId="16BE1127" w14:textId="77777777" w:rsidR="00ED6176" w:rsidRDefault="00ED6176" w:rsidP="00ED6176"/>
    <w:p w14:paraId="14A4B74C" w14:textId="77777777" w:rsidR="00ED6176" w:rsidRDefault="00ED6176" w:rsidP="00ED6176"/>
    <w:p w14:paraId="0E18A5F2" w14:textId="77777777" w:rsidR="00ED6176" w:rsidRDefault="00ED6176" w:rsidP="00ED6176"/>
    <w:p w14:paraId="62A2E564" w14:textId="77777777" w:rsidR="00ED6176" w:rsidRDefault="00ED6176" w:rsidP="00ED6176"/>
    <w:p w14:paraId="1E471B2D" w14:textId="77777777" w:rsidR="00ED6176" w:rsidRDefault="00ED6176" w:rsidP="00ED6176"/>
    <w:p w14:paraId="28EA4BC4" w14:textId="77777777" w:rsidR="00ED6176" w:rsidRDefault="00ED6176" w:rsidP="00ED6176"/>
    <w:p w14:paraId="3F695D71" w14:textId="77777777" w:rsidR="00ED6176" w:rsidRDefault="00ED6176" w:rsidP="00ED6176"/>
    <w:p w14:paraId="48329D94" w14:textId="77777777" w:rsidR="00ED6176" w:rsidRDefault="00ED6176" w:rsidP="00ED6176"/>
    <w:p w14:paraId="58D41553" w14:textId="77777777" w:rsidR="00ED6176" w:rsidRDefault="00ED6176" w:rsidP="00ED6176"/>
    <w:p w14:paraId="5B42F3D5" w14:textId="77777777" w:rsidR="00ED6176" w:rsidRDefault="00ED6176" w:rsidP="00ED6176"/>
    <w:p w14:paraId="329114B0" w14:textId="77777777" w:rsidR="00ED6176" w:rsidRDefault="00ED6176" w:rsidP="00ED6176"/>
    <w:p w14:paraId="02D36368" w14:textId="77777777" w:rsidR="00ED6176" w:rsidRDefault="00ED6176" w:rsidP="00ED6176"/>
    <w:p w14:paraId="02993A7E" w14:textId="77777777" w:rsidR="00ED6176" w:rsidRDefault="00ED6176" w:rsidP="00ED6176"/>
    <w:p w14:paraId="4B659F9C" w14:textId="77777777" w:rsidR="00ED6176" w:rsidRDefault="00ED6176" w:rsidP="00ED6176"/>
    <w:p w14:paraId="14A8F81D" w14:textId="77777777" w:rsidR="00ED6176" w:rsidRDefault="00ED6176" w:rsidP="00ED6176"/>
    <w:p w14:paraId="31433792" w14:textId="77777777" w:rsidR="00ED6176" w:rsidRDefault="00ED6176" w:rsidP="00ED6176"/>
    <w:p w14:paraId="7AB79701" w14:textId="77777777" w:rsidR="00ED6176" w:rsidRDefault="00ED6176" w:rsidP="00ED6176"/>
    <w:p w14:paraId="7028FFB1" w14:textId="77777777" w:rsidR="00ED6176" w:rsidRDefault="00ED6176" w:rsidP="00ED6176"/>
    <w:p w14:paraId="4B654B2D" w14:textId="77777777" w:rsidR="000F2DC0" w:rsidRDefault="00F465B0" w:rsidP="000F2DC0">
      <w:pPr>
        <w:rPr>
          <w:noProof/>
        </w:rPr>
      </w:pPr>
      <w:r>
        <w:rPr>
          <w:b/>
          <w:sz w:val="36"/>
          <w:szCs w:val="32"/>
        </w:rPr>
        <w:t>Inde</w:t>
      </w:r>
      <w:r w:rsidR="00701891">
        <w:rPr>
          <w:b/>
          <w:sz w:val="36"/>
          <w:szCs w:val="32"/>
        </w:rPr>
        <w:t>x</w:t>
      </w:r>
      <w:r w:rsidR="000F2DC0">
        <w:rPr>
          <w:b/>
          <w:sz w:val="36"/>
          <w:szCs w:val="32"/>
        </w:rPr>
        <w:fldChar w:fldCharType="begin"/>
      </w:r>
      <w:r w:rsidR="000F2DC0">
        <w:rPr>
          <w:b/>
          <w:sz w:val="36"/>
          <w:szCs w:val="32"/>
        </w:rPr>
        <w:instrText xml:space="preserve"> INDEX \e "</w:instrText>
      </w:r>
      <w:r w:rsidR="000F2DC0">
        <w:rPr>
          <w:b/>
          <w:sz w:val="36"/>
          <w:szCs w:val="32"/>
        </w:rPr>
        <w:tab/>
        <w:instrText xml:space="preserve">" \h " " \c "1" \z "1033" </w:instrText>
      </w:r>
      <w:r w:rsidR="000F2DC0">
        <w:rPr>
          <w:b/>
          <w:sz w:val="36"/>
          <w:szCs w:val="32"/>
        </w:rPr>
        <w:fldChar w:fldCharType="separate"/>
      </w:r>
    </w:p>
    <w:p w14:paraId="35EF3AD6" w14:textId="77777777" w:rsidR="000F2DC0" w:rsidRDefault="000F2DC0" w:rsidP="000F2DC0">
      <w:pPr>
        <w:rPr>
          <w:b/>
          <w:noProof/>
          <w:sz w:val="36"/>
          <w:szCs w:val="32"/>
        </w:rPr>
        <w:sectPr w:rsidR="000F2DC0" w:rsidSect="000F2DC0">
          <w:headerReference w:type="default" r:id="rId8"/>
          <w:footerReference w:type="even" r:id="rId9"/>
          <w:footerReference w:type="default" r:id="rId10"/>
          <w:type w:val="continuous"/>
          <w:pgSz w:w="12240" w:h="15840"/>
          <w:pgMar w:top="1440" w:right="1440" w:bottom="1440" w:left="1440" w:header="720" w:footer="720" w:gutter="0"/>
          <w:cols w:space="720"/>
          <w:titlePg/>
          <w:docGrid w:linePitch="360"/>
        </w:sectPr>
      </w:pPr>
    </w:p>
    <w:p w14:paraId="3A4C158E" w14:textId="77777777" w:rsidR="000F2DC0" w:rsidRDefault="000F2DC0" w:rsidP="000F2DC0">
      <w:pPr>
        <w:pStyle w:val="Index1"/>
        <w:tabs>
          <w:tab w:val="right" w:leader="dot" w:pos="9350"/>
        </w:tabs>
        <w:rPr>
          <w:noProof/>
        </w:rPr>
      </w:pPr>
      <w:r w:rsidRPr="0085773A">
        <w:rPr>
          <w:b/>
          <w:noProof/>
        </w:rPr>
        <w:t>Objective</w:t>
      </w:r>
      <w:r>
        <w:rPr>
          <w:noProof/>
        </w:rPr>
        <w:tab/>
        <w:t>4</w:t>
      </w:r>
    </w:p>
    <w:p w14:paraId="13E3B923" w14:textId="77777777" w:rsidR="000F2DC0" w:rsidRDefault="000F2DC0" w:rsidP="000F2DC0">
      <w:pPr>
        <w:pStyle w:val="Index1"/>
        <w:tabs>
          <w:tab w:val="right" w:leader="dot" w:pos="9350"/>
        </w:tabs>
        <w:rPr>
          <w:noProof/>
        </w:rPr>
      </w:pPr>
      <w:r w:rsidRPr="0085773A">
        <w:rPr>
          <w:b/>
          <w:noProof/>
        </w:rPr>
        <w:t>Problem</w:t>
      </w:r>
      <w:r>
        <w:rPr>
          <w:noProof/>
        </w:rPr>
        <w:tab/>
        <w:t>4</w:t>
      </w:r>
    </w:p>
    <w:p w14:paraId="636A2CC3" w14:textId="463A238F" w:rsidR="000F2DC0" w:rsidRDefault="000F2DC0">
      <w:pPr>
        <w:pStyle w:val="Index1"/>
        <w:tabs>
          <w:tab w:val="right" w:leader="dot" w:pos="9350"/>
        </w:tabs>
        <w:rPr>
          <w:noProof/>
        </w:rPr>
      </w:pPr>
      <w:r w:rsidRPr="0085773A">
        <w:rPr>
          <w:b/>
          <w:noProof/>
        </w:rPr>
        <w:t>Article 1</w:t>
      </w:r>
      <w:r>
        <w:rPr>
          <w:noProof/>
        </w:rPr>
        <w:tab/>
        <w:t>5</w:t>
      </w:r>
    </w:p>
    <w:p w14:paraId="7B441724" w14:textId="77777777" w:rsidR="000F2DC0" w:rsidRDefault="000F2DC0">
      <w:pPr>
        <w:pStyle w:val="Index1"/>
        <w:tabs>
          <w:tab w:val="right" w:leader="dot" w:pos="9350"/>
        </w:tabs>
        <w:rPr>
          <w:noProof/>
        </w:rPr>
      </w:pPr>
      <w:r w:rsidRPr="0085773A">
        <w:rPr>
          <w:b/>
          <w:noProof/>
        </w:rPr>
        <w:t>Article 2</w:t>
      </w:r>
      <w:r>
        <w:rPr>
          <w:noProof/>
        </w:rPr>
        <w:tab/>
        <w:t>6</w:t>
      </w:r>
    </w:p>
    <w:p w14:paraId="7E38CC44" w14:textId="77777777" w:rsidR="000F2DC0" w:rsidRDefault="000F2DC0">
      <w:pPr>
        <w:pStyle w:val="Index1"/>
        <w:tabs>
          <w:tab w:val="right" w:leader="dot" w:pos="9350"/>
        </w:tabs>
        <w:rPr>
          <w:noProof/>
        </w:rPr>
      </w:pPr>
      <w:r w:rsidRPr="0085773A">
        <w:rPr>
          <w:b/>
          <w:noProof/>
        </w:rPr>
        <w:t>Article 3</w:t>
      </w:r>
      <w:r>
        <w:rPr>
          <w:noProof/>
        </w:rPr>
        <w:tab/>
        <w:t>8</w:t>
      </w:r>
    </w:p>
    <w:p w14:paraId="64014736" w14:textId="77777777" w:rsidR="000F2DC0" w:rsidRDefault="000F2DC0">
      <w:pPr>
        <w:pStyle w:val="Index1"/>
        <w:tabs>
          <w:tab w:val="right" w:leader="dot" w:pos="9350"/>
        </w:tabs>
        <w:rPr>
          <w:noProof/>
        </w:rPr>
      </w:pPr>
      <w:r w:rsidRPr="0085773A">
        <w:rPr>
          <w:b/>
          <w:noProof/>
        </w:rPr>
        <w:t>Article 4</w:t>
      </w:r>
      <w:r>
        <w:rPr>
          <w:noProof/>
        </w:rPr>
        <w:tab/>
        <w:t>11</w:t>
      </w:r>
    </w:p>
    <w:p w14:paraId="14BAAF80" w14:textId="77777777" w:rsidR="000F2DC0" w:rsidRPr="000F2DC0" w:rsidRDefault="000F2DC0" w:rsidP="000F2DC0"/>
    <w:p w14:paraId="47A0D584" w14:textId="002C135B" w:rsidR="000F2DC0" w:rsidRDefault="000F2DC0" w:rsidP="000F2DC0">
      <w:pPr>
        <w:rPr>
          <w:b/>
          <w:noProof/>
          <w:sz w:val="36"/>
          <w:szCs w:val="32"/>
        </w:rPr>
        <w:sectPr w:rsidR="000F2DC0" w:rsidSect="000F2DC0">
          <w:type w:val="continuous"/>
          <w:pgSz w:w="12240" w:h="15840"/>
          <w:pgMar w:top="1440" w:right="1440" w:bottom="1440" w:left="1440" w:header="720" w:footer="720" w:gutter="0"/>
          <w:cols w:space="720"/>
          <w:titlePg/>
          <w:docGrid w:linePitch="360"/>
        </w:sectPr>
      </w:pPr>
    </w:p>
    <w:p w14:paraId="4728FA09" w14:textId="0801C9A1" w:rsidR="000F2DC0" w:rsidRDefault="000F2DC0" w:rsidP="000F2DC0">
      <w:pPr>
        <w:rPr>
          <w:b/>
          <w:sz w:val="32"/>
          <w:szCs w:val="32"/>
        </w:rPr>
      </w:pPr>
      <w:r>
        <w:rPr>
          <w:b/>
          <w:sz w:val="36"/>
          <w:szCs w:val="32"/>
        </w:rPr>
        <w:fldChar w:fldCharType="end"/>
      </w:r>
    </w:p>
    <w:p w14:paraId="720437A6" w14:textId="272B2F3E" w:rsidR="00957F38" w:rsidRDefault="00957F38" w:rsidP="00957F38">
      <w:pPr>
        <w:rPr>
          <w:b/>
          <w:sz w:val="32"/>
          <w:szCs w:val="32"/>
        </w:rPr>
      </w:pPr>
    </w:p>
    <w:p w14:paraId="362A0CD4" w14:textId="2648F283" w:rsidR="00ED6176" w:rsidRDefault="00ED6176" w:rsidP="00ED6176">
      <w:pPr>
        <w:rPr>
          <w:b/>
          <w:sz w:val="32"/>
          <w:szCs w:val="32"/>
        </w:rPr>
      </w:pPr>
    </w:p>
    <w:p w14:paraId="1C849755" w14:textId="77777777" w:rsidR="00701891" w:rsidRDefault="00701891" w:rsidP="00ED6176">
      <w:pPr>
        <w:rPr>
          <w:b/>
          <w:sz w:val="32"/>
          <w:szCs w:val="32"/>
        </w:rPr>
      </w:pPr>
    </w:p>
    <w:p w14:paraId="063AF3AA" w14:textId="77777777" w:rsidR="00ED6176" w:rsidRDefault="00ED6176" w:rsidP="00ED6176">
      <w:pPr>
        <w:rPr>
          <w:b/>
          <w:sz w:val="32"/>
          <w:szCs w:val="32"/>
        </w:rPr>
      </w:pPr>
    </w:p>
    <w:p w14:paraId="1EA281A6" w14:textId="77777777" w:rsidR="00ED6176" w:rsidRDefault="00ED6176" w:rsidP="00ED6176">
      <w:pPr>
        <w:rPr>
          <w:b/>
          <w:sz w:val="32"/>
          <w:szCs w:val="32"/>
        </w:rPr>
      </w:pPr>
    </w:p>
    <w:p w14:paraId="5B547C51" w14:textId="77777777" w:rsidR="00ED6176" w:rsidRDefault="00ED6176" w:rsidP="00ED6176">
      <w:pPr>
        <w:rPr>
          <w:b/>
          <w:sz w:val="32"/>
          <w:szCs w:val="32"/>
        </w:rPr>
      </w:pPr>
    </w:p>
    <w:p w14:paraId="53322669" w14:textId="77777777" w:rsidR="00ED6176" w:rsidRDefault="00ED6176" w:rsidP="00ED6176">
      <w:pPr>
        <w:rPr>
          <w:b/>
          <w:sz w:val="32"/>
          <w:szCs w:val="32"/>
        </w:rPr>
      </w:pPr>
    </w:p>
    <w:p w14:paraId="45F87511" w14:textId="77777777" w:rsidR="00ED6176" w:rsidRDefault="00ED6176" w:rsidP="00ED6176">
      <w:pPr>
        <w:rPr>
          <w:b/>
          <w:sz w:val="32"/>
          <w:szCs w:val="32"/>
        </w:rPr>
      </w:pPr>
    </w:p>
    <w:p w14:paraId="67AFEEBB" w14:textId="77777777" w:rsidR="00ED6176" w:rsidRDefault="00ED6176" w:rsidP="00ED6176">
      <w:pPr>
        <w:rPr>
          <w:b/>
          <w:sz w:val="32"/>
          <w:szCs w:val="32"/>
        </w:rPr>
      </w:pPr>
    </w:p>
    <w:p w14:paraId="636668CD" w14:textId="77777777" w:rsidR="00ED6176" w:rsidRDefault="00ED6176" w:rsidP="00ED6176">
      <w:pPr>
        <w:rPr>
          <w:b/>
          <w:sz w:val="32"/>
          <w:szCs w:val="32"/>
        </w:rPr>
      </w:pPr>
    </w:p>
    <w:p w14:paraId="6ACF7DC0" w14:textId="77777777" w:rsidR="00ED6176" w:rsidRDefault="00ED6176" w:rsidP="00ED6176">
      <w:pPr>
        <w:rPr>
          <w:b/>
          <w:sz w:val="32"/>
          <w:szCs w:val="32"/>
        </w:rPr>
      </w:pPr>
    </w:p>
    <w:p w14:paraId="35182390" w14:textId="77777777" w:rsidR="00ED6176" w:rsidRDefault="00ED6176" w:rsidP="00ED6176">
      <w:pPr>
        <w:rPr>
          <w:b/>
          <w:sz w:val="32"/>
          <w:szCs w:val="32"/>
        </w:rPr>
      </w:pPr>
    </w:p>
    <w:p w14:paraId="7A192C0B" w14:textId="77777777" w:rsidR="00ED6176" w:rsidRDefault="00ED6176" w:rsidP="00ED6176">
      <w:pPr>
        <w:rPr>
          <w:b/>
          <w:sz w:val="32"/>
          <w:szCs w:val="32"/>
        </w:rPr>
      </w:pPr>
    </w:p>
    <w:p w14:paraId="32BB8EF1" w14:textId="77777777" w:rsidR="00ED6176" w:rsidRDefault="00ED6176" w:rsidP="00ED6176">
      <w:pPr>
        <w:rPr>
          <w:b/>
          <w:sz w:val="32"/>
          <w:szCs w:val="32"/>
        </w:rPr>
      </w:pPr>
    </w:p>
    <w:p w14:paraId="60679196" w14:textId="77777777" w:rsidR="00ED6176" w:rsidRDefault="00ED6176" w:rsidP="00ED6176">
      <w:pPr>
        <w:rPr>
          <w:b/>
          <w:sz w:val="32"/>
          <w:szCs w:val="32"/>
        </w:rPr>
      </w:pPr>
    </w:p>
    <w:p w14:paraId="0048FFC3" w14:textId="77777777" w:rsidR="00ED6176" w:rsidRDefault="00ED6176" w:rsidP="00ED6176">
      <w:pPr>
        <w:rPr>
          <w:b/>
          <w:sz w:val="32"/>
          <w:szCs w:val="32"/>
        </w:rPr>
      </w:pPr>
    </w:p>
    <w:p w14:paraId="0B888E45" w14:textId="77777777" w:rsidR="00ED6176" w:rsidRDefault="00ED6176" w:rsidP="00ED6176">
      <w:pPr>
        <w:rPr>
          <w:b/>
          <w:sz w:val="32"/>
          <w:szCs w:val="32"/>
        </w:rPr>
      </w:pPr>
    </w:p>
    <w:p w14:paraId="10C6A9EA" w14:textId="77777777" w:rsidR="00ED6176" w:rsidRDefault="00ED6176" w:rsidP="00ED6176">
      <w:pPr>
        <w:rPr>
          <w:b/>
          <w:sz w:val="32"/>
          <w:szCs w:val="32"/>
        </w:rPr>
      </w:pPr>
    </w:p>
    <w:p w14:paraId="30712461" w14:textId="77777777" w:rsidR="00ED6176" w:rsidRDefault="00ED6176" w:rsidP="00ED6176">
      <w:pPr>
        <w:rPr>
          <w:b/>
          <w:sz w:val="32"/>
          <w:szCs w:val="32"/>
        </w:rPr>
      </w:pPr>
    </w:p>
    <w:p w14:paraId="7F8D7889" w14:textId="77777777" w:rsidR="00ED6176" w:rsidRDefault="00ED6176" w:rsidP="00ED6176">
      <w:pPr>
        <w:rPr>
          <w:b/>
          <w:sz w:val="32"/>
          <w:szCs w:val="32"/>
        </w:rPr>
      </w:pPr>
    </w:p>
    <w:p w14:paraId="7156196A" w14:textId="77777777" w:rsidR="00ED6176" w:rsidRDefault="00ED6176" w:rsidP="00ED6176">
      <w:pPr>
        <w:rPr>
          <w:b/>
          <w:sz w:val="32"/>
          <w:szCs w:val="32"/>
        </w:rPr>
      </w:pPr>
    </w:p>
    <w:p w14:paraId="0F19E07C" w14:textId="77777777" w:rsidR="00ED6176" w:rsidRDefault="00ED6176" w:rsidP="00ED6176">
      <w:pPr>
        <w:rPr>
          <w:b/>
          <w:sz w:val="32"/>
          <w:szCs w:val="32"/>
        </w:rPr>
      </w:pPr>
    </w:p>
    <w:p w14:paraId="6EC5BAF4" w14:textId="77777777" w:rsidR="00ED6176" w:rsidRDefault="00ED6176" w:rsidP="00ED6176">
      <w:pPr>
        <w:rPr>
          <w:b/>
          <w:sz w:val="32"/>
          <w:szCs w:val="32"/>
        </w:rPr>
      </w:pPr>
    </w:p>
    <w:p w14:paraId="32A20E8A" w14:textId="77777777" w:rsidR="00ED6176" w:rsidRDefault="00ED6176" w:rsidP="00ED6176">
      <w:pPr>
        <w:rPr>
          <w:b/>
          <w:sz w:val="32"/>
          <w:szCs w:val="32"/>
        </w:rPr>
      </w:pPr>
    </w:p>
    <w:p w14:paraId="0E148D31" w14:textId="77777777" w:rsidR="00ED6176" w:rsidRDefault="00ED6176" w:rsidP="00ED6176">
      <w:pPr>
        <w:rPr>
          <w:b/>
          <w:sz w:val="32"/>
          <w:szCs w:val="32"/>
        </w:rPr>
      </w:pPr>
    </w:p>
    <w:p w14:paraId="45794819" w14:textId="77777777" w:rsidR="00ED6176" w:rsidRDefault="00ED6176" w:rsidP="00ED6176">
      <w:pPr>
        <w:rPr>
          <w:b/>
          <w:sz w:val="32"/>
          <w:szCs w:val="32"/>
        </w:rPr>
      </w:pPr>
    </w:p>
    <w:p w14:paraId="58CFC2DE" w14:textId="77777777" w:rsidR="00ED6176" w:rsidRDefault="00ED6176" w:rsidP="00ED6176">
      <w:pPr>
        <w:rPr>
          <w:b/>
          <w:sz w:val="32"/>
          <w:szCs w:val="32"/>
        </w:rPr>
      </w:pPr>
    </w:p>
    <w:p w14:paraId="4938857B" w14:textId="13C75A48" w:rsidR="00443CFE" w:rsidRDefault="00443CFE" w:rsidP="00ED6176">
      <w:pPr>
        <w:rPr>
          <w:b/>
          <w:sz w:val="32"/>
          <w:szCs w:val="32"/>
        </w:rPr>
      </w:pPr>
      <w:r>
        <w:rPr>
          <w:b/>
          <w:sz w:val="32"/>
          <w:szCs w:val="32"/>
        </w:rPr>
        <w:lastRenderedPageBreak/>
        <w:br w:type="page"/>
      </w:r>
    </w:p>
    <w:p w14:paraId="1865A2F7" w14:textId="77777777" w:rsidR="00ED6176" w:rsidRPr="00807F70" w:rsidRDefault="00ED6176" w:rsidP="00ED6176">
      <w:pPr>
        <w:rPr>
          <w:b/>
          <w:sz w:val="36"/>
          <w:szCs w:val="36"/>
        </w:rPr>
      </w:pPr>
      <w:r w:rsidRPr="00807F70">
        <w:rPr>
          <w:b/>
          <w:sz w:val="36"/>
          <w:szCs w:val="36"/>
        </w:rPr>
        <w:lastRenderedPageBreak/>
        <w:t>Objective</w:t>
      </w:r>
    </w:p>
    <w:p w14:paraId="7C5BF09F" w14:textId="3D33A420" w:rsidR="00CF7E9D" w:rsidRDefault="00CF7E9D" w:rsidP="00CF7E9D">
      <w:pPr>
        <w:rPr>
          <w:rFonts w:cs="Times New Roman"/>
          <w:b/>
        </w:rPr>
      </w:pPr>
      <w:r>
        <w:rPr>
          <w:rFonts w:cs="Times New Roman"/>
        </w:rPr>
        <w:t>Identify which of these articles describe genuine events, and which ones are completely fabricated.</w:t>
      </w:r>
      <w:r w:rsidR="00983528">
        <w:rPr>
          <w:rFonts w:cs="Times New Roman"/>
        </w:rPr>
        <w:fldChar w:fldCharType="begin"/>
      </w:r>
      <w:r w:rsidR="00983528">
        <w:instrText xml:space="preserve"> XE "</w:instrText>
      </w:r>
      <w:r w:rsidR="00983528" w:rsidRPr="00EB2751">
        <w:rPr>
          <w:b/>
          <w:sz w:val="36"/>
          <w:szCs w:val="36"/>
        </w:rPr>
        <w:instrText>Objective</w:instrText>
      </w:r>
      <w:r w:rsidR="00983528">
        <w:instrText xml:space="preserve">" </w:instrText>
      </w:r>
      <w:r w:rsidR="00983528">
        <w:rPr>
          <w:rFonts w:cs="Times New Roman"/>
        </w:rPr>
        <w:fldChar w:fldCharType="end"/>
      </w:r>
    </w:p>
    <w:p w14:paraId="6F94234E" w14:textId="77777777" w:rsidR="00ED6176" w:rsidRDefault="00ED6176" w:rsidP="00ED6176"/>
    <w:p w14:paraId="211B64C5" w14:textId="77777777" w:rsidR="00ED6176" w:rsidRDefault="00ED6176" w:rsidP="00ED6176"/>
    <w:p w14:paraId="32F58FBE" w14:textId="77777777" w:rsidR="00ED6176" w:rsidRPr="00ED6176" w:rsidRDefault="00ED6176" w:rsidP="00ED6176">
      <w:pPr>
        <w:rPr>
          <w:b/>
          <w:sz w:val="32"/>
          <w:szCs w:val="32"/>
        </w:rPr>
      </w:pPr>
      <w:r w:rsidRPr="00807F70">
        <w:rPr>
          <w:b/>
          <w:sz w:val="36"/>
          <w:szCs w:val="36"/>
        </w:rPr>
        <w:t>Problem</w:t>
      </w:r>
    </w:p>
    <w:p w14:paraId="15DD4D94" w14:textId="21315F15" w:rsidR="00ED6176" w:rsidRDefault="00CF7E9D" w:rsidP="00ED6176">
      <w:r>
        <w:rPr>
          <w:rFonts w:cs="Times New Roman"/>
        </w:rPr>
        <w:t>As social media becomes people’s main news source, fact checking is more important than ever.  Below, we have included some examples of archived news articles that have trended on Facebook or Twitter in the past few years.</w:t>
      </w:r>
      <w:r w:rsidR="00983528">
        <w:rPr>
          <w:rFonts w:cs="Times New Roman"/>
        </w:rPr>
        <w:fldChar w:fldCharType="begin"/>
      </w:r>
      <w:r w:rsidR="00983528">
        <w:instrText xml:space="preserve"> XE "</w:instrText>
      </w:r>
      <w:r w:rsidR="00983528" w:rsidRPr="00540B0F">
        <w:rPr>
          <w:b/>
          <w:sz w:val="36"/>
          <w:szCs w:val="36"/>
        </w:rPr>
        <w:instrText>Problem</w:instrText>
      </w:r>
      <w:r w:rsidR="00983528">
        <w:instrText xml:space="preserve">" </w:instrText>
      </w:r>
      <w:r w:rsidR="00983528">
        <w:rPr>
          <w:rFonts w:cs="Times New Roman"/>
        </w:rPr>
        <w:fldChar w:fldCharType="end"/>
      </w:r>
    </w:p>
    <w:p w14:paraId="7A6E91F0" w14:textId="77777777" w:rsidR="00ED6176" w:rsidRDefault="00ED6176" w:rsidP="00ED6176"/>
    <w:p w14:paraId="7EE1A2AA" w14:textId="77777777" w:rsidR="00ED6176" w:rsidRDefault="00ED6176" w:rsidP="00ED6176"/>
    <w:p w14:paraId="312A44FA" w14:textId="77777777" w:rsidR="00ED6176" w:rsidRDefault="00ED6176" w:rsidP="00ED6176"/>
    <w:p w14:paraId="3DA4EFFB" w14:textId="77777777" w:rsidR="00ED6176" w:rsidRDefault="00ED6176" w:rsidP="00ED6176"/>
    <w:p w14:paraId="7B973CC2" w14:textId="77777777" w:rsidR="00ED6176" w:rsidRDefault="00ED6176" w:rsidP="00ED6176"/>
    <w:p w14:paraId="7402D0BD" w14:textId="77777777" w:rsidR="00ED6176" w:rsidRDefault="00ED6176" w:rsidP="00ED6176"/>
    <w:p w14:paraId="2B0EE304" w14:textId="77777777" w:rsidR="00ED6176" w:rsidRDefault="00ED6176" w:rsidP="00ED6176"/>
    <w:p w14:paraId="7527C9C5" w14:textId="77777777" w:rsidR="00ED6176" w:rsidRDefault="00ED6176" w:rsidP="00ED6176"/>
    <w:p w14:paraId="1274890C" w14:textId="77777777" w:rsidR="00ED6176" w:rsidRDefault="00ED6176" w:rsidP="00ED6176"/>
    <w:p w14:paraId="1BBA5C37" w14:textId="77777777" w:rsidR="00ED6176" w:rsidRDefault="00ED6176" w:rsidP="00ED6176"/>
    <w:p w14:paraId="57706F10" w14:textId="77777777" w:rsidR="00ED6176" w:rsidRDefault="00ED6176" w:rsidP="00ED6176"/>
    <w:p w14:paraId="0F61A4CA" w14:textId="77777777" w:rsidR="00ED6176" w:rsidRDefault="00ED6176" w:rsidP="00ED6176"/>
    <w:p w14:paraId="2FFB830B" w14:textId="77777777" w:rsidR="00ED6176" w:rsidRDefault="00ED6176" w:rsidP="00ED6176"/>
    <w:p w14:paraId="5EDF1689" w14:textId="77777777" w:rsidR="00ED6176" w:rsidRDefault="00ED6176" w:rsidP="00ED6176"/>
    <w:p w14:paraId="2F7061EF" w14:textId="77777777" w:rsidR="00ED6176" w:rsidRDefault="00ED6176" w:rsidP="00ED6176"/>
    <w:p w14:paraId="0569D157" w14:textId="77777777" w:rsidR="00ED6176" w:rsidRDefault="00ED6176" w:rsidP="00ED6176"/>
    <w:p w14:paraId="47909CF8" w14:textId="77777777" w:rsidR="00ED6176" w:rsidRDefault="00ED6176" w:rsidP="00ED6176"/>
    <w:p w14:paraId="11E2AFF0" w14:textId="77777777" w:rsidR="00ED6176" w:rsidRDefault="00ED6176" w:rsidP="00ED6176"/>
    <w:p w14:paraId="4084357F" w14:textId="77777777" w:rsidR="00ED6176" w:rsidRDefault="00ED6176" w:rsidP="00ED6176"/>
    <w:p w14:paraId="2B052287" w14:textId="77777777" w:rsidR="00ED6176" w:rsidRDefault="00ED6176" w:rsidP="00ED6176"/>
    <w:p w14:paraId="7F0A6344" w14:textId="255524D2" w:rsidR="00ED6176" w:rsidRDefault="00ED6176" w:rsidP="00ED6176"/>
    <w:p w14:paraId="4E725A83" w14:textId="140745B5" w:rsidR="00CF7E9D" w:rsidRDefault="00CF7E9D" w:rsidP="00ED6176"/>
    <w:p w14:paraId="7609FCBA" w14:textId="783172D0" w:rsidR="00CF7E9D" w:rsidRDefault="00CF7E9D" w:rsidP="00ED6176"/>
    <w:p w14:paraId="1C0E9086" w14:textId="75CB1B00" w:rsidR="00CF7E9D" w:rsidRDefault="00CF7E9D" w:rsidP="00ED6176"/>
    <w:p w14:paraId="0BD7C34B" w14:textId="6F6BC41F" w:rsidR="00CF7E9D" w:rsidRDefault="00CF7E9D" w:rsidP="00ED6176"/>
    <w:p w14:paraId="144FDC17" w14:textId="56BB1786" w:rsidR="00CF7E9D" w:rsidRDefault="00CF7E9D" w:rsidP="00ED6176"/>
    <w:p w14:paraId="62826038" w14:textId="3EB23DCE" w:rsidR="00CF7E9D" w:rsidRDefault="00CF7E9D" w:rsidP="00ED6176"/>
    <w:p w14:paraId="56F9CC2B" w14:textId="481A80A3" w:rsidR="00CF7E9D" w:rsidRDefault="00CF7E9D" w:rsidP="00ED6176"/>
    <w:p w14:paraId="3BC5C016" w14:textId="2C66E1C9" w:rsidR="00CF7E9D" w:rsidRDefault="00CF7E9D" w:rsidP="00ED6176"/>
    <w:p w14:paraId="01F0B50A" w14:textId="0A5DEC05" w:rsidR="00CF7E9D" w:rsidRDefault="00CF7E9D" w:rsidP="00ED6176"/>
    <w:p w14:paraId="503435D0" w14:textId="7E014DA8" w:rsidR="00CF7E9D" w:rsidRDefault="00CF7E9D" w:rsidP="00ED6176"/>
    <w:p w14:paraId="6C42656A" w14:textId="77777777" w:rsidR="00CF7E9D" w:rsidRDefault="00CF7E9D" w:rsidP="00ED6176"/>
    <w:p w14:paraId="4C8F19D2" w14:textId="77777777" w:rsidR="00ED6176" w:rsidRDefault="00ED6176" w:rsidP="00ED6176"/>
    <w:p w14:paraId="28DE5958" w14:textId="77777777" w:rsidR="00ED6176" w:rsidRDefault="00ED6176" w:rsidP="00ED6176"/>
    <w:p w14:paraId="10706204" w14:textId="19C7E196" w:rsidR="00701891" w:rsidRDefault="00701891" w:rsidP="00ED6176">
      <w:r>
        <w:br w:type="page"/>
      </w:r>
    </w:p>
    <w:p w14:paraId="426CDBB1" w14:textId="2FEC2114" w:rsidR="00807F70" w:rsidRPr="00807F70" w:rsidRDefault="00983528" w:rsidP="00807F70">
      <w:pPr>
        <w:rPr>
          <w:sz w:val="36"/>
          <w:szCs w:val="36"/>
        </w:rPr>
      </w:pPr>
      <w:r>
        <w:rPr>
          <w:b/>
          <w:sz w:val="36"/>
          <w:szCs w:val="36"/>
        </w:rPr>
        <w:lastRenderedPageBreak/>
        <w:t>Article</w:t>
      </w:r>
      <w:r w:rsidR="00443CFE">
        <w:rPr>
          <w:b/>
          <w:sz w:val="36"/>
          <w:szCs w:val="36"/>
        </w:rPr>
        <w:t xml:space="preserve"> </w:t>
      </w:r>
      <w:r w:rsidR="00807F70">
        <w:rPr>
          <w:b/>
          <w:sz w:val="36"/>
          <w:szCs w:val="36"/>
        </w:rPr>
        <w:t>1</w:t>
      </w:r>
      <w:r>
        <w:rPr>
          <w:b/>
          <w:sz w:val="36"/>
          <w:szCs w:val="36"/>
        </w:rPr>
        <w:fldChar w:fldCharType="begin"/>
      </w:r>
      <w:r>
        <w:instrText xml:space="preserve"> XE "</w:instrText>
      </w:r>
      <w:r w:rsidRPr="00A81027">
        <w:rPr>
          <w:b/>
          <w:sz w:val="36"/>
          <w:szCs w:val="36"/>
        </w:rPr>
        <w:instrText>Article 1</w:instrText>
      </w:r>
      <w:r>
        <w:instrText xml:space="preserve">" </w:instrText>
      </w:r>
      <w:r>
        <w:rPr>
          <w:b/>
          <w:sz w:val="36"/>
          <w:szCs w:val="36"/>
        </w:rPr>
        <w:fldChar w:fldCharType="end"/>
      </w:r>
    </w:p>
    <w:p w14:paraId="096FCEC4" w14:textId="667049DE" w:rsidR="00983528" w:rsidRDefault="00983528" w:rsidP="00CF7E9D">
      <w:pPr>
        <w:rPr>
          <w:rFonts w:cs="Times New Roman"/>
          <w:b/>
        </w:rPr>
      </w:pPr>
    </w:p>
    <w:p w14:paraId="7CCEC20E" w14:textId="78C773E7" w:rsidR="00923CBA" w:rsidRDefault="00923CBA" w:rsidP="00CF7E9D">
      <w:pPr>
        <w:rPr>
          <w:rFonts w:cs="Times New Roman"/>
          <w:b/>
        </w:rPr>
      </w:pPr>
      <w:r>
        <w:rPr>
          <w:rFonts w:cs="Times New Roman"/>
          <w:b/>
        </w:rPr>
        <w:t>Description:</w:t>
      </w:r>
    </w:p>
    <w:p w14:paraId="0DAE66AD" w14:textId="77777777" w:rsidR="00923CBA" w:rsidRPr="00923CBA" w:rsidRDefault="00923CBA" w:rsidP="00923CBA">
      <w:pPr>
        <w:rPr>
          <w:rFonts w:cs="Times New Roman"/>
        </w:rPr>
      </w:pPr>
      <w:r>
        <w:rPr>
          <w:rFonts w:cs="Times New Roman"/>
        </w:rPr>
        <w:t>The participant needs to i</w:t>
      </w:r>
      <w:r w:rsidRPr="00923CBA">
        <w:rPr>
          <w:rFonts w:cs="Times New Roman"/>
        </w:rPr>
        <w:t>dentify whether th</w:t>
      </w:r>
      <w:r>
        <w:rPr>
          <w:rFonts w:cs="Times New Roman"/>
        </w:rPr>
        <w:t xml:space="preserve">e </w:t>
      </w:r>
      <w:r w:rsidRPr="00923CBA">
        <w:rPr>
          <w:rFonts w:cs="Times New Roman"/>
        </w:rPr>
        <w:t xml:space="preserve">article </w:t>
      </w:r>
      <w:r>
        <w:rPr>
          <w:rFonts w:cs="Times New Roman"/>
        </w:rPr>
        <w:t xml:space="preserve">below </w:t>
      </w:r>
      <w:r w:rsidRPr="00923CBA">
        <w:rPr>
          <w:rFonts w:cs="Times New Roman"/>
        </w:rPr>
        <w:t>is Real or Fake</w:t>
      </w:r>
      <w:r>
        <w:rPr>
          <w:rFonts w:cs="Times New Roman"/>
        </w:rPr>
        <w:t>.</w:t>
      </w:r>
    </w:p>
    <w:p w14:paraId="0E41F690" w14:textId="77777777" w:rsidR="00923CBA" w:rsidRDefault="00923CBA" w:rsidP="00CF7E9D">
      <w:pPr>
        <w:rPr>
          <w:rFonts w:cs="Times New Roman"/>
          <w:b/>
        </w:rPr>
      </w:pPr>
    </w:p>
    <w:p w14:paraId="5FD7576A" w14:textId="42AAB97A" w:rsidR="00983528" w:rsidRDefault="00983528" w:rsidP="00CF7E9D">
      <w:pPr>
        <w:rPr>
          <w:rFonts w:cs="Times New Roman"/>
          <w:b/>
        </w:rPr>
      </w:pPr>
      <w:r>
        <w:rPr>
          <w:rFonts w:cs="Times New Roman"/>
          <w:b/>
        </w:rPr>
        <w:t>Link:</w:t>
      </w:r>
    </w:p>
    <w:p w14:paraId="6AB2471D" w14:textId="524B54A7" w:rsidR="00CF7E9D" w:rsidRDefault="00C65432" w:rsidP="00CF7E9D">
      <w:pPr>
        <w:rPr>
          <w:rFonts w:cs="Times New Roman"/>
          <w:b/>
        </w:rPr>
      </w:pPr>
      <w:hyperlink r:id="rId11" w:history="1">
        <w:r w:rsidR="00983528" w:rsidRPr="003F17CB">
          <w:rPr>
            <w:rStyle w:val="Hyperlink"/>
            <w:rFonts w:cs="Times New Roman"/>
            <w:b/>
          </w:rPr>
          <w:t>https://web.archive.org/web/20161028110201/https://www.politico.com/states/florida/story/2016/10/bowden-stumps-for-trump-in-tampa-106687</w:t>
        </w:r>
      </w:hyperlink>
    </w:p>
    <w:p w14:paraId="6EA867A7" w14:textId="545F1174" w:rsidR="00807F70" w:rsidRDefault="00CF7E9D" w:rsidP="00807F70">
      <w:r>
        <w:t xml:space="preserve"> </w:t>
      </w:r>
    </w:p>
    <w:p w14:paraId="6BB02A6D" w14:textId="342F4B1D" w:rsidR="00807F70" w:rsidRDefault="00983528" w:rsidP="00807F70">
      <w:pPr>
        <w:rPr>
          <w:b/>
        </w:rPr>
      </w:pPr>
      <w:r>
        <w:rPr>
          <w:b/>
        </w:rPr>
        <w:t>Screenshot:</w:t>
      </w:r>
    </w:p>
    <w:p w14:paraId="64DD5013" w14:textId="5263A21A" w:rsidR="004A7015" w:rsidRDefault="00CF7E9D" w:rsidP="00807F70">
      <w:pPr>
        <w:rPr>
          <w:b/>
        </w:rPr>
      </w:pPr>
      <w:r w:rsidRPr="0093648A">
        <w:rPr>
          <w:rFonts w:cs="Times New Roman"/>
          <w:noProof/>
        </w:rPr>
        <w:drawing>
          <wp:inline distT="0" distB="0" distL="0" distR="0" wp14:anchorId="56E83AE5" wp14:editId="1C66EB28">
            <wp:extent cx="5943600" cy="9766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976630"/>
                    </a:xfrm>
                    <a:prstGeom prst="rect">
                      <a:avLst/>
                    </a:prstGeom>
                  </pic:spPr>
                </pic:pic>
              </a:graphicData>
            </a:graphic>
          </wp:inline>
        </w:drawing>
      </w:r>
    </w:p>
    <w:p w14:paraId="534E9756" w14:textId="09109A8F" w:rsidR="00CF7E9D" w:rsidRDefault="00CF7E9D" w:rsidP="00807F70">
      <w:pPr>
        <w:rPr>
          <w:b/>
        </w:rPr>
      </w:pPr>
      <w:r w:rsidRPr="00343BBF">
        <w:rPr>
          <w:rFonts w:cs="Times New Roman"/>
          <w:noProof/>
        </w:rPr>
        <w:drawing>
          <wp:inline distT="0" distB="0" distL="0" distR="0" wp14:anchorId="5D060B08" wp14:editId="79DCCC5B">
            <wp:extent cx="5943600" cy="16186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618615"/>
                    </a:xfrm>
                    <a:prstGeom prst="rect">
                      <a:avLst/>
                    </a:prstGeom>
                  </pic:spPr>
                </pic:pic>
              </a:graphicData>
            </a:graphic>
          </wp:inline>
        </w:drawing>
      </w:r>
    </w:p>
    <w:p w14:paraId="79815EB8" w14:textId="1561562E" w:rsidR="00807F70" w:rsidRDefault="00807F70" w:rsidP="00807F70"/>
    <w:p w14:paraId="731BA9FC" w14:textId="783CEBF7" w:rsidR="00807F70" w:rsidRPr="00250541" w:rsidRDefault="00807F70" w:rsidP="00807F70">
      <w:pPr>
        <w:rPr>
          <w:b/>
          <w:color w:val="767171" w:themeColor="background2" w:themeShade="80"/>
        </w:rPr>
      </w:pPr>
      <w:r w:rsidRPr="00250541">
        <w:rPr>
          <w:b/>
          <w:color w:val="767171" w:themeColor="background2" w:themeShade="80"/>
        </w:rPr>
        <w:t>Expected Answer</w:t>
      </w:r>
    </w:p>
    <w:p w14:paraId="5CA424CA" w14:textId="1E9CB5A8" w:rsidR="00C36BCC" w:rsidRDefault="00983528" w:rsidP="00C36BCC">
      <w:r>
        <w:t>Real</w:t>
      </w:r>
    </w:p>
    <w:p w14:paraId="64E74F16" w14:textId="5FFAEF94" w:rsidR="00807F70" w:rsidRDefault="00807F70" w:rsidP="00ED6176"/>
    <w:p w14:paraId="38C5E88B" w14:textId="3EDC92D8" w:rsidR="0005680F" w:rsidRDefault="0005680F" w:rsidP="00ED6176"/>
    <w:p w14:paraId="2EFA4023" w14:textId="21DB2740" w:rsidR="0005680F" w:rsidRDefault="0005680F" w:rsidP="00ED6176"/>
    <w:p w14:paraId="6F7D76B2" w14:textId="3B3F9090" w:rsidR="00250541" w:rsidRDefault="00250541" w:rsidP="00ED6176"/>
    <w:p w14:paraId="1099AE92" w14:textId="72CACABD" w:rsidR="00250541" w:rsidRDefault="00250541" w:rsidP="00ED6176"/>
    <w:p w14:paraId="68A6CFE8" w14:textId="6282F2FC" w:rsidR="00250541" w:rsidRDefault="00250541" w:rsidP="00ED6176"/>
    <w:p w14:paraId="54B0A97A" w14:textId="10BDBA9C" w:rsidR="00250541" w:rsidRDefault="00250541" w:rsidP="00ED6176"/>
    <w:p w14:paraId="59ACAAF1" w14:textId="5026C933" w:rsidR="00983528" w:rsidRDefault="00983528" w:rsidP="00ED6176"/>
    <w:p w14:paraId="7B0187B5" w14:textId="04C03753" w:rsidR="00983528" w:rsidRDefault="00983528" w:rsidP="00ED6176"/>
    <w:p w14:paraId="5D171556" w14:textId="599A6832" w:rsidR="00983528" w:rsidRDefault="00983528" w:rsidP="00ED6176"/>
    <w:p w14:paraId="139C2BD8" w14:textId="694AC399" w:rsidR="00983528" w:rsidRDefault="00983528" w:rsidP="00ED6176"/>
    <w:p w14:paraId="743EC562" w14:textId="272723A9" w:rsidR="00983528" w:rsidRDefault="00983528" w:rsidP="00ED6176"/>
    <w:p w14:paraId="0FD95FED" w14:textId="77777777" w:rsidR="00983528" w:rsidRDefault="00983528" w:rsidP="00ED6176"/>
    <w:p w14:paraId="196624DC" w14:textId="7EA0C4CA" w:rsidR="00250541" w:rsidRDefault="00250541" w:rsidP="00ED6176"/>
    <w:p w14:paraId="5B66F702" w14:textId="77777777" w:rsidR="00250541" w:rsidRDefault="00250541" w:rsidP="00ED6176"/>
    <w:p w14:paraId="7C5DEE1C" w14:textId="3A7BADBF" w:rsidR="0005680F" w:rsidRDefault="0005680F" w:rsidP="00ED6176"/>
    <w:p w14:paraId="35C53D79" w14:textId="6AD41090" w:rsidR="00701891" w:rsidRDefault="00701891" w:rsidP="00ED6176"/>
    <w:p w14:paraId="648C5AB3" w14:textId="356E668A" w:rsidR="00701891" w:rsidRDefault="00701891" w:rsidP="00ED6176">
      <w:r>
        <w:br w:type="page"/>
      </w:r>
    </w:p>
    <w:p w14:paraId="49B17AB8" w14:textId="105FF097" w:rsidR="00CF7E9D" w:rsidRDefault="00983528" w:rsidP="00CF7E9D">
      <w:pPr>
        <w:rPr>
          <w:rFonts w:cs="Times New Roman"/>
        </w:rPr>
      </w:pPr>
      <w:r>
        <w:rPr>
          <w:b/>
          <w:sz w:val="36"/>
        </w:rPr>
        <w:lastRenderedPageBreak/>
        <w:t>Article</w:t>
      </w:r>
      <w:r w:rsidR="00443CFE">
        <w:rPr>
          <w:b/>
          <w:sz w:val="36"/>
        </w:rPr>
        <w:t xml:space="preserve"> </w:t>
      </w:r>
      <w:r w:rsidR="0005680F" w:rsidRPr="0005680F">
        <w:rPr>
          <w:b/>
          <w:sz w:val="36"/>
        </w:rPr>
        <w:t>2</w:t>
      </w:r>
      <w:r>
        <w:rPr>
          <w:b/>
          <w:sz w:val="36"/>
        </w:rPr>
        <w:fldChar w:fldCharType="begin"/>
      </w:r>
      <w:r>
        <w:instrText xml:space="preserve"> XE "</w:instrText>
      </w:r>
      <w:r w:rsidRPr="00626F77">
        <w:rPr>
          <w:b/>
          <w:sz w:val="36"/>
        </w:rPr>
        <w:instrText>Article 2</w:instrText>
      </w:r>
      <w:r>
        <w:instrText xml:space="preserve">" </w:instrText>
      </w:r>
      <w:r>
        <w:rPr>
          <w:b/>
          <w:sz w:val="36"/>
        </w:rPr>
        <w:fldChar w:fldCharType="end"/>
      </w:r>
      <w:r w:rsidR="00CF7E9D" w:rsidRPr="00CF7E9D">
        <w:rPr>
          <w:rFonts w:cs="Times New Roman"/>
        </w:rPr>
        <w:t xml:space="preserve"> </w:t>
      </w:r>
    </w:p>
    <w:p w14:paraId="6EACA654" w14:textId="3E3A2467" w:rsidR="00983528" w:rsidRDefault="00983528" w:rsidP="00CF7E9D">
      <w:pPr>
        <w:rPr>
          <w:rFonts w:cs="Times New Roman"/>
        </w:rPr>
      </w:pPr>
    </w:p>
    <w:p w14:paraId="434ABFEB" w14:textId="77777777" w:rsidR="00923CBA" w:rsidRDefault="00923CBA" w:rsidP="00923CBA">
      <w:pPr>
        <w:rPr>
          <w:rFonts w:cs="Times New Roman"/>
          <w:b/>
        </w:rPr>
      </w:pPr>
      <w:r>
        <w:rPr>
          <w:rFonts w:cs="Times New Roman"/>
          <w:b/>
        </w:rPr>
        <w:t>Description:</w:t>
      </w:r>
    </w:p>
    <w:p w14:paraId="25B16946" w14:textId="310D82B4" w:rsidR="00923CBA" w:rsidRPr="00923CBA" w:rsidRDefault="00923CBA" w:rsidP="00923CBA">
      <w:pPr>
        <w:rPr>
          <w:rFonts w:cs="Times New Roman"/>
        </w:rPr>
      </w:pPr>
      <w:r>
        <w:rPr>
          <w:rFonts w:cs="Times New Roman"/>
        </w:rPr>
        <w:t>The participant needs to i</w:t>
      </w:r>
      <w:r w:rsidRPr="00923CBA">
        <w:rPr>
          <w:rFonts w:cs="Times New Roman"/>
        </w:rPr>
        <w:t>dentify whether th</w:t>
      </w:r>
      <w:r>
        <w:rPr>
          <w:rFonts w:cs="Times New Roman"/>
        </w:rPr>
        <w:t xml:space="preserve">e </w:t>
      </w:r>
      <w:r w:rsidRPr="00923CBA">
        <w:rPr>
          <w:rFonts w:cs="Times New Roman"/>
        </w:rPr>
        <w:t xml:space="preserve">article </w:t>
      </w:r>
      <w:r>
        <w:rPr>
          <w:rFonts w:cs="Times New Roman"/>
        </w:rPr>
        <w:t xml:space="preserve">below </w:t>
      </w:r>
      <w:r w:rsidRPr="00923CBA">
        <w:rPr>
          <w:rFonts w:cs="Times New Roman"/>
        </w:rPr>
        <w:t>is Real or Fake</w:t>
      </w:r>
      <w:r>
        <w:rPr>
          <w:rFonts w:cs="Times New Roman"/>
        </w:rPr>
        <w:t>.</w:t>
      </w:r>
    </w:p>
    <w:p w14:paraId="1160A29B" w14:textId="77777777" w:rsidR="00923CBA" w:rsidRDefault="00923CBA" w:rsidP="00CF7E9D">
      <w:pPr>
        <w:rPr>
          <w:rFonts w:cs="Times New Roman"/>
        </w:rPr>
      </w:pPr>
    </w:p>
    <w:p w14:paraId="73D48F9C" w14:textId="18FFB291" w:rsidR="00983528" w:rsidRPr="00983528" w:rsidRDefault="00983528" w:rsidP="00CF7E9D">
      <w:pPr>
        <w:rPr>
          <w:rFonts w:cs="Times New Roman"/>
          <w:b/>
        </w:rPr>
      </w:pPr>
      <w:r w:rsidRPr="00983528">
        <w:rPr>
          <w:rFonts w:cs="Times New Roman"/>
          <w:b/>
        </w:rPr>
        <w:t>Link:</w:t>
      </w:r>
    </w:p>
    <w:p w14:paraId="3D6547FC" w14:textId="5B088110" w:rsidR="00983528" w:rsidRDefault="00C65432" w:rsidP="00CF7E9D">
      <w:pPr>
        <w:rPr>
          <w:rFonts w:cs="Times New Roman"/>
        </w:rPr>
      </w:pPr>
      <w:hyperlink r:id="rId14" w:history="1">
        <w:r w:rsidR="00983528" w:rsidRPr="003F17CB">
          <w:rPr>
            <w:rStyle w:val="Hyperlink"/>
            <w:rFonts w:cs="Times New Roman"/>
          </w:rPr>
          <w:t>https://web.archive.org/web/20190130014540/https://www.nbcnews.com/pop-culture/pop-culture-news/patton-oswalt-helps-man-who-trolled-him-twitter-raise-30-n962706</w:t>
        </w:r>
      </w:hyperlink>
      <w:r w:rsidR="00CF7E9D">
        <w:rPr>
          <w:rFonts w:cs="Times New Roman"/>
        </w:rPr>
        <w:t xml:space="preserve"> </w:t>
      </w:r>
    </w:p>
    <w:p w14:paraId="72F30D2D" w14:textId="02CB5554" w:rsidR="00983528" w:rsidRDefault="00983528" w:rsidP="00CF7E9D">
      <w:pPr>
        <w:rPr>
          <w:rFonts w:cs="Times New Roman"/>
        </w:rPr>
      </w:pPr>
    </w:p>
    <w:p w14:paraId="4D951D34" w14:textId="4F24CC62" w:rsidR="00983528" w:rsidRPr="00983528" w:rsidRDefault="00983528" w:rsidP="00CF7E9D">
      <w:pPr>
        <w:rPr>
          <w:rFonts w:cs="Times New Roman"/>
          <w:b/>
        </w:rPr>
      </w:pPr>
      <w:r>
        <w:rPr>
          <w:rFonts w:cs="Times New Roman"/>
          <w:b/>
        </w:rPr>
        <w:t>Screenshot</w:t>
      </w:r>
      <w:r w:rsidRPr="00983528">
        <w:rPr>
          <w:rFonts w:cs="Times New Roman"/>
          <w:b/>
        </w:rPr>
        <w:t>:</w:t>
      </w:r>
    </w:p>
    <w:p w14:paraId="0411CE0A" w14:textId="52C0F67A" w:rsidR="0005680F" w:rsidRDefault="00CF7E9D" w:rsidP="00CF7E9D">
      <w:pPr>
        <w:rPr>
          <w:rFonts w:cs="Times New Roman"/>
        </w:rPr>
      </w:pPr>
      <w:r w:rsidRPr="001B7935">
        <w:rPr>
          <w:rFonts w:cs="Times New Roman"/>
          <w:noProof/>
        </w:rPr>
        <w:drawing>
          <wp:inline distT="0" distB="0" distL="0" distR="0" wp14:anchorId="580C5659" wp14:editId="6C5988EB">
            <wp:extent cx="5486400" cy="2442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2442210"/>
                    </a:xfrm>
                    <a:prstGeom prst="rect">
                      <a:avLst/>
                    </a:prstGeom>
                  </pic:spPr>
                </pic:pic>
              </a:graphicData>
            </a:graphic>
          </wp:inline>
        </w:drawing>
      </w:r>
    </w:p>
    <w:p w14:paraId="4FBC92F7" w14:textId="47E07EAC" w:rsidR="000F2DC0" w:rsidRPr="000F2DC0" w:rsidRDefault="000F2DC0" w:rsidP="000F2DC0">
      <w:pPr>
        <w:jc w:val="center"/>
        <w:rPr>
          <w:rFonts w:cs="Times New Roman"/>
          <w:color w:val="767171" w:themeColor="background2" w:themeShade="80"/>
        </w:rPr>
      </w:pPr>
      <w:r w:rsidRPr="000F2DC0">
        <w:rPr>
          <w:rFonts w:cs="Times New Roman"/>
          <w:color w:val="767171" w:themeColor="background2" w:themeShade="80"/>
        </w:rPr>
        <w:t xml:space="preserve">(Image 1 – </w:t>
      </w:r>
      <w:r>
        <w:rPr>
          <w:rFonts w:cs="Times New Roman"/>
          <w:color w:val="767171" w:themeColor="background2" w:themeShade="80"/>
        </w:rPr>
        <w:t>Article h</w:t>
      </w:r>
      <w:r w:rsidRPr="000F2DC0">
        <w:rPr>
          <w:rFonts w:cs="Times New Roman"/>
          <w:color w:val="767171" w:themeColor="background2" w:themeShade="80"/>
        </w:rPr>
        <w:t>eadline)</w:t>
      </w:r>
    </w:p>
    <w:p w14:paraId="62F0340E" w14:textId="10198D84" w:rsidR="00CF7E9D" w:rsidRDefault="00CF7E9D" w:rsidP="0005680F">
      <w:pPr>
        <w:rPr>
          <w:b/>
        </w:rPr>
      </w:pPr>
    </w:p>
    <w:p w14:paraId="3F56B0FC" w14:textId="2B1D08D0" w:rsidR="00983528" w:rsidRDefault="00983528" w:rsidP="0005680F">
      <w:pPr>
        <w:rPr>
          <w:b/>
        </w:rPr>
      </w:pPr>
      <w:r>
        <w:rPr>
          <w:b/>
        </w:rPr>
        <w:t>Article:</w:t>
      </w:r>
    </w:p>
    <w:p w14:paraId="6BBDF53A" w14:textId="77777777" w:rsidR="00983528" w:rsidRPr="00983528" w:rsidRDefault="00983528" w:rsidP="00983528">
      <w:pPr>
        <w:rPr>
          <w:rFonts w:ascii="Arial Narrow" w:hAnsi="Arial Narrow" w:cs="Times New Roman"/>
          <w:lang w:eastAsia="en-US"/>
        </w:rPr>
      </w:pPr>
      <w:r w:rsidRPr="00983528">
        <w:rPr>
          <w:rFonts w:ascii="Arial Narrow" w:hAnsi="Arial Narrow" w:cs="Times New Roman"/>
          <w:lang w:eastAsia="en-US"/>
        </w:rPr>
        <w:t xml:space="preserve">By Elisha </w:t>
      </w:r>
      <w:proofErr w:type="spellStart"/>
      <w:r w:rsidRPr="00983528">
        <w:rPr>
          <w:rFonts w:ascii="Arial Narrow" w:hAnsi="Arial Narrow" w:cs="Times New Roman"/>
          <w:lang w:eastAsia="en-US"/>
        </w:rPr>
        <w:t>Fieldstadt</w:t>
      </w:r>
      <w:proofErr w:type="spellEnd"/>
    </w:p>
    <w:p w14:paraId="717598A5" w14:textId="77777777" w:rsidR="00983528" w:rsidRPr="00983528" w:rsidRDefault="00983528" w:rsidP="00983528">
      <w:pPr>
        <w:shd w:val="clear" w:color="auto" w:fill="FFFFFF"/>
        <w:spacing w:before="100" w:beforeAutospacing="1" w:after="100" w:afterAutospacing="1"/>
        <w:rPr>
          <w:rFonts w:ascii="Georgia" w:hAnsi="Georgia" w:cs="Times New Roman"/>
          <w:color w:val="2A2A2A"/>
          <w:lang w:eastAsia="en-US"/>
        </w:rPr>
      </w:pPr>
      <w:r w:rsidRPr="00983528">
        <w:rPr>
          <w:rFonts w:ascii="Georgia" w:hAnsi="Georgia" w:cs="Times New Roman"/>
          <w:color w:val="2A2A2A"/>
          <w:lang w:eastAsia="en-US"/>
        </w:rPr>
        <w:t>Comedian Patton Oswalt responded to a Twitter troll's mean message with kindness, helping the man raise more than $30,000 for medical bills.</w:t>
      </w:r>
    </w:p>
    <w:p w14:paraId="476DE568" w14:textId="77777777" w:rsidR="00983528" w:rsidRPr="00983528" w:rsidRDefault="00983528" w:rsidP="00983528">
      <w:pPr>
        <w:shd w:val="clear" w:color="auto" w:fill="FFFFFF"/>
        <w:spacing w:before="100" w:beforeAutospacing="1" w:after="100" w:afterAutospacing="1"/>
        <w:rPr>
          <w:rFonts w:ascii="Georgia" w:hAnsi="Georgia" w:cs="Times New Roman"/>
          <w:color w:val="2A2A2A"/>
          <w:lang w:eastAsia="en-US"/>
        </w:rPr>
      </w:pPr>
      <w:r w:rsidRPr="00983528">
        <w:rPr>
          <w:rFonts w:ascii="Georgia" w:hAnsi="Georgia" w:cs="Times New Roman"/>
          <w:color w:val="2A2A2A"/>
          <w:lang w:eastAsia="en-US"/>
        </w:rPr>
        <w:t xml:space="preserve">Twitter user Michael </w:t>
      </w:r>
      <w:proofErr w:type="spellStart"/>
      <w:r w:rsidRPr="00983528">
        <w:rPr>
          <w:rFonts w:ascii="Georgia" w:hAnsi="Georgia" w:cs="Times New Roman"/>
          <w:color w:val="2A2A2A"/>
          <w:lang w:eastAsia="en-US"/>
        </w:rPr>
        <w:t>Beaty</w:t>
      </w:r>
      <w:proofErr w:type="spellEnd"/>
      <w:r w:rsidRPr="00983528">
        <w:rPr>
          <w:rFonts w:ascii="Georgia" w:hAnsi="Georgia" w:cs="Times New Roman"/>
          <w:color w:val="2A2A2A"/>
          <w:lang w:eastAsia="en-US"/>
        </w:rPr>
        <w:t xml:space="preserve"> responded to a not-safe-for-work anti-Trump poem Oswalt had posted to Twitter Wednesday with two angry tweets.</w:t>
      </w:r>
    </w:p>
    <w:p w14:paraId="13E7D0C8" w14:textId="28D6B689" w:rsidR="00983528" w:rsidRPr="00983528" w:rsidRDefault="00983528" w:rsidP="00983528">
      <w:pPr>
        <w:shd w:val="clear" w:color="auto" w:fill="FFFFFF"/>
        <w:spacing w:before="100" w:beforeAutospacing="1" w:after="100" w:afterAutospacing="1"/>
        <w:rPr>
          <w:rFonts w:ascii="Georgia" w:hAnsi="Georgia" w:cs="Times New Roman"/>
          <w:color w:val="2A2A2A"/>
          <w:lang w:eastAsia="en-US"/>
        </w:rPr>
      </w:pPr>
      <w:r w:rsidRPr="00983528">
        <w:rPr>
          <w:rFonts w:ascii="Georgia" w:hAnsi="Georgia" w:cs="Times New Roman"/>
          <w:color w:val="2A2A2A"/>
          <w:lang w:eastAsia="en-US"/>
        </w:rPr>
        <w:t xml:space="preserve">"I just realized why I was so happy you died in Blade Trinity!" </w:t>
      </w:r>
      <w:proofErr w:type="spellStart"/>
      <w:r w:rsidRPr="00983528">
        <w:rPr>
          <w:rFonts w:ascii="Georgia" w:hAnsi="Georgia" w:cs="Times New Roman"/>
          <w:color w:val="2A2A2A"/>
          <w:lang w:eastAsia="en-US"/>
        </w:rPr>
        <w:t>Beaty</w:t>
      </w:r>
      <w:proofErr w:type="spellEnd"/>
      <w:r w:rsidRPr="00983528">
        <w:rPr>
          <w:rFonts w:ascii="Georgia" w:hAnsi="Georgia" w:cs="Times New Roman"/>
          <w:color w:val="2A2A2A"/>
          <w:lang w:eastAsia="en-US"/>
        </w:rPr>
        <w:t xml:space="preserve"> responded to Oswalt. "And you shoot basketball </w:t>
      </w:r>
      <w:proofErr w:type="spellStart"/>
      <w:r w:rsidRPr="00983528">
        <w:rPr>
          <w:rFonts w:ascii="Georgia" w:hAnsi="Georgia" w:cs="Times New Roman"/>
          <w:color w:val="2A2A2A"/>
          <w:lang w:eastAsia="en-US"/>
        </w:rPr>
        <w:t>ike</w:t>
      </w:r>
      <w:proofErr w:type="spellEnd"/>
      <w:r w:rsidRPr="00983528">
        <w:rPr>
          <w:rFonts w:ascii="Georgia" w:hAnsi="Georgia" w:cs="Times New Roman"/>
          <w:color w:val="2A2A2A"/>
          <w:lang w:eastAsia="en-US"/>
        </w:rPr>
        <w:t xml:space="preserve"> (sic) the sawed off little man you are," he added in a second tweet.</w:t>
      </w:r>
    </w:p>
    <w:p w14:paraId="732B8F19" w14:textId="77777777" w:rsidR="00983528" w:rsidRPr="00983528" w:rsidRDefault="00983528" w:rsidP="00983528">
      <w:pPr>
        <w:shd w:val="clear" w:color="auto" w:fill="FFFFFF"/>
        <w:spacing w:before="100" w:beforeAutospacing="1" w:after="100" w:afterAutospacing="1"/>
        <w:rPr>
          <w:rFonts w:ascii="Georgia" w:hAnsi="Georgia" w:cs="Times New Roman"/>
          <w:color w:val="2A2A2A"/>
          <w:lang w:eastAsia="en-US"/>
        </w:rPr>
      </w:pPr>
      <w:r w:rsidRPr="00983528">
        <w:rPr>
          <w:rFonts w:ascii="Georgia" w:hAnsi="Georgia"/>
          <w:color w:val="2A2A2A"/>
        </w:rPr>
        <w:t xml:space="preserve">Oswalt, who is often outspoken on Twitter, said he had responded to </w:t>
      </w:r>
      <w:proofErr w:type="spellStart"/>
      <w:r w:rsidRPr="00983528">
        <w:rPr>
          <w:rFonts w:ascii="Georgia" w:hAnsi="Georgia"/>
          <w:color w:val="2A2A2A"/>
        </w:rPr>
        <w:t>Beaty</w:t>
      </w:r>
      <w:proofErr w:type="spellEnd"/>
      <w:r w:rsidRPr="00983528">
        <w:rPr>
          <w:rFonts w:ascii="Georgia" w:hAnsi="Georgia"/>
          <w:color w:val="2A2A2A"/>
        </w:rPr>
        <w:t xml:space="preserve"> in kind, "but then I looked at his timeline and he’s in a LOT of trouble health-wise. I’d be pissed off too. He’s been dealt some </w:t>
      </w:r>
      <w:proofErr w:type="spellStart"/>
      <w:r w:rsidRPr="00983528">
        <w:rPr>
          <w:rFonts w:ascii="Georgia" w:hAnsi="Georgia"/>
          <w:color w:val="2A2A2A"/>
        </w:rPr>
        <w:t>sh</w:t>
      </w:r>
      <w:proofErr w:type="spellEnd"/>
      <w:r w:rsidRPr="00983528">
        <w:rPr>
          <w:rFonts w:ascii="Georgia" w:hAnsi="Georgia"/>
          <w:color w:val="2A2A2A"/>
        </w:rPr>
        <w:t>**ty cards — let’s deal him some good ones."</w:t>
      </w:r>
    </w:p>
    <w:p w14:paraId="691DAD90" w14:textId="77777777" w:rsidR="00983528" w:rsidRPr="00983528" w:rsidRDefault="00983528" w:rsidP="00983528">
      <w:pPr>
        <w:shd w:val="clear" w:color="auto" w:fill="FFFFFF"/>
        <w:spacing w:before="100" w:beforeAutospacing="1" w:after="100" w:afterAutospacing="1"/>
        <w:rPr>
          <w:rFonts w:ascii="Georgia" w:hAnsi="Georgia"/>
          <w:color w:val="2A2A2A"/>
        </w:rPr>
      </w:pPr>
      <w:r w:rsidRPr="00983528">
        <w:rPr>
          <w:rFonts w:ascii="Georgia" w:hAnsi="Georgia"/>
          <w:color w:val="2A2A2A"/>
        </w:rPr>
        <w:t xml:space="preserve">"Click and donate — just like I’m about to," Patton wrote in the tweet that included a post from </w:t>
      </w:r>
      <w:proofErr w:type="spellStart"/>
      <w:r w:rsidRPr="00983528">
        <w:rPr>
          <w:rFonts w:ascii="Georgia" w:hAnsi="Georgia"/>
          <w:color w:val="2A2A2A"/>
        </w:rPr>
        <w:t>Beaty</w:t>
      </w:r>
      <w:proofErr w:type="spellEnd"/>
      <w:r w:rsidRPr="00983528">
        <w:rPr>
          <w:rFonts w:ascii="Georgia" w:hAnsi="Georgia"/>
          <w:color w:val="2A2A2A"/>
        </w:rPr>
        <w:t xml:space="preserve"> seeking "Help after Sepsis, Diabetic Ketoacidosis and Coma," with a </w:t>
      </w:r>
      <w:r w:rsidRPr="00983528">
        <w:rPr>
          <w:rFonts w:ascii="Georgia" w:hAnsi="Georgia"/>
          <w:color w:val="2A2A2A"/>
        </w:rPr>
        <w:lastRenderedPageBreak/>
        <w:t xml:space="preserve">link to a GoFundMe account. The description on the page said </w:t>
      </w:r>
      <w:proofErr w:type="spellStart"/>
      <w:r w:rsidRPr="00983528">
        <w:rPr>
          <w:rFonts w:ascii="Georgia" w:hAnsi="Georgia"/>
          <w:color w:val="2A2A2A"/>
        </w:rPr>
        <w:t>Beaty</w:t>
      </w:r>
      <w:proofErr w:type="spellEnd"/>
      <w:r w:rsidRPr="00983528">
        <w:rPr>
          <w:rFonts w:ascii="Georgia" w:hAnsi="Georgia"/>
          <w:color w:val="2A2A2A"/>
        </w:rPr>
        <w:t xml:space="preserve"> was in the hospital for two weeks and was looking at "massive medical costs" and a long recovery.</w:t>
      </w:r>
    </w:p>
    <w:p w14:paraId="32985457" w14:textId="77777777" w:rsidR="00983528" w:rsidRPr="00983528" w:rsidRDefault="00983528" w:rsidP="00983528">
      <w:pPr>
        <w:shd w:val="clear" w:color="auto" w:fill="FFFFFF"/>
        <w:spacing w:before="100" w:beforeAutospacing="1" w:after="100" w:afterAutospacing="1"/>
        <w:rPr>
          <w:rFonts w:ascii="Georgia" w:hAnsi="Georgia"/>
          <w:color w:val="2A2A2A"/>
        </w:rPr>
      </w:pPr>
      <w:r w:rsidRPr="00983528">
        <w:rPr>
          <w:rFonts w:ascii="Georgia" w:hAnsi="Georgia"/>
          <w:color w:val="2A2A2A"/>
        </w:rPr>
        <w:t xml:space="preserve">By Friday morning, donations to </w:t>
      </w:r>
      <w:proofErr w:type="spellStart"/>
      <w:r w:rsidRPr="00983528">
        <w:rPr>
          <w:rFonts w:ascii="Georgia" w:hAnsi="Georgia"/>
          <w:color w:val="2A2A2A"/>
        </w:rPr>
        <w:t>Beaty's</w:t>
      </w:r>
      <w:proofErr w:type="spellEnd"/>
      <w:r w:rsidRPr="00983528">
        <w:rPr>
          <w:rFonts w:ascii="Georgia" w:hAnsi="Georgia"/>
          <w:color w:val="2A2A2A"/>
        </w:rPr>
        <w:t xml:space="preserve"> GoFundMe had surpassed the $5,000 goal by more than $26,000.</w:t>
      </w:r>
    </w:p>
    <w:p w14:paraId="18E85E15" w14:textId="77777777" w:rsidR="00983528" w:rsidRPr="00983528" w:rsidRDefault="00983528" w:rsidP="00983528">
      <w:pPr>
        <w:shd w:val="clear" w:color="auto" w:fill="FFFFFF"/>
        <w:spacing w:before="100" w:beforeAutospacing="1" w:after="100" w:afterAutospacing="1"/>
        <w:rPr>
          <w:rFonts w:ascii="Georgia" w:hAnsi="Georgia"/>
          <w:color w:val="2A2A2A"/>
        </w:rPr>
      </w:pPr>
      <w:r w:rsidRPr="00983528">
        <w:rPr>
          <w:rFonts w:ascii="Georgia" w:hAnsi="Georgia"/>
          <w:color w:val="2A2A2A"/>
        </w:rPr>
        <w:t>"I want to thank everyone who came to my aid with generous outpourings- and also to </w:t>
      </w:r>
      <w:hyperlink r:id="rId16" w:history="1">
        <w:r w:rsidRPr="00983528">
          <w:rPr>
            <w:rStyle w:val="Hyperlink"/>
            <w:rFonts w:ascii="Georgia" w:hAnsi="Georgia"/>
            <w:color w:val="3062FF"/>
          </w:rPr>
          <w:t>@</w:t>
        </w:r>
        <w:proofErr w:type="spellStart"/>
        <w:r w:rsidRPr="00983528">
          <w:rPr>
            <w:rStyle w:val="Hyperlink"/>
            <w:rFonts w:ascii="Georgia" w:hAnsi="Georgia"/>
            <w:color w:val="3062FF"/>
          </w:rPr>
          <w:t>pattonoswalt</w:t>
        </w:r>
        <w:proofErr w:type="spellEnd"/>
      </w:hyperlink>
      <w:r w:rsidRPr="00983528">
        <w:rPr>
          <w:rFonts w:ascii="Georgia" w:hAnsi="Georgia"/>
          <w:color w:val="2A2A2A"/>
        </w:rPr>
        <w:t xml:space="preserve"> without whom I would not be the recipient of so much love and support. I'm not a man who ever cries but I had to wait to send this," </w:t>
      </w:r>
      <w:proofErr w:type="spellStart"/>
      <w:r w:rsidRPr="00983528">
        <w:rPr>
          <w:rFonts w:ascii="Georgia" w:hAnsi="Georgia"/>
          <w:color w:val="2A2A2A"/>
        </w:rPr>
        <w:t>Beaty</w:t>
      </w:r>
      <w:proofErr w:type="spellEnd"/>
      <w:r w:rsidRPr="00983528">
        <w:rPr>
          <w:rFonts w:ascii="Georgia" w:hAnsi="Georgia"/>
          <w:color w:val="2A2A2A"/>
        </w:rPr>
        <w:t xml:space="preserve"> wrote on Twitter in response.</w:t>
      </w:r>
    </w:p>
    <w:p w14:paraId="256E0241" w14:textId="77777777" w:rsidR="00983528" w:rsidRPr="00983528" w:rsidRDefault="00983528" w:rsidP="00983528">
      <w:pPr>
        <w:shd w:val="clear" w:color="auto" w:fill="FFFFFF"/>
        <w:spacing w:before="100" w:beforeAutospacing="1" w:after="100" w:afterAutospacing="1"/>
        <w:rPr>
          <w:rFonts w:ascii="Georgia" w:hAnsi="Georgia"/>
          <w:color w:val="2A2A2A"/>
        </w:rPr>
      </w:pPr>
      <w:r w:rsidRPr="00983528">
        <w:rPr>
          <w:rFonts w:ascii="Georgia" w:hAnsi="Georgia"/>
          <w:color w:val="2A2A2A"/>
        </w:rPr>
        <w:t xml:space="preserve">In addition to feeling grateful, </w:t>
      </w:r>
      <w:proofErr w:type="spellStart"/>
      <w:r w:rsidRPr="00983528">
        <w:rPr>
          <w:rFonts w:ascii="Georgia" w:hAnsi="Georgia"/>
          <w:color w:val="2A2A2A"/>
        </w:rPr>
        <w:t>Beaty</w:t>
      </w:r>
      <w:proofErr w:type="spellEnd"/>
      <w:r w:rsidRPr="00983528">
        <w:rPr>
          <w:rFonts w:ascii="Georgia" w:hAnsi="Georgia"/>
          <w:color w:val="2A2A2A"/>
        </w:rPr>
        <w:t xml:space="preserve"> also had a change of heart.</w:t>
      </w:r>
    </w:p>
    <w:p w14:paraId="08593B0D" w14:textId="77777777" w:rsidR="00983528" w:rsidRPr="00983528" w:rsidRDefault="00983528" w:rsidP="00983528">
      <w:pPr>
        <w:shd w:val="clear" w:color="auto" w:fill="FFFFFF"/>
        <w:spacing w:before="100" w:beforeAutospacing="1" w:after="100" w:afterAutospacing="1"/>
        <w:rPr>
          <w:rFonts w:ascii="Georgia" w:hAnsi="Georgia"/>
          <w:color w:val="2A2A2A"/>
        </w:rPr>
      </w:pPr>
      <w:r w:rsidRPr="00983528">
        <w:rPr>
          <w:rFonts w:ascii="Georgia" w:hAnsi="Georgia"/>
          <w:color w:val="2A2A2A"/>
        </w:rPr>
        <w:t xml:space="preserve">Oswalt "managed to not only let me slide on a rough tweet to him but started something that has me reevaluating friendships and productive dialogue regardless of political affiliation," </w:t>
      </w:r>
      <w:proofErr w:type="spellStart"/>
      <w:r w:rsidRPr="00983528">
        <w:rPr>
          <w:rFonts w:ascii="Georgia" w:hAnsi="Georgia"/>
          <w:color w:val="2A2A2A"/>
        </w:rPr>
        <w:t>Beaty</w:t>
      </w:r>
      <w:proofErr w:type="spellEnd"/>
      <w:r w:rsidRPr="00983528">
        <w:rPr>
          <w:rFonts w:ascii="Georgia" w:hAnsi="Georgia"/>
          <w:color w:val="2A2A2A"/>
        </w:rPr>
        <w:t xml:space="preserve"> wrote in one tweet.</w:t>
      </w:r>
    </w:p>
    <w:p w14:paraId="623B277B" w14:textId="77777777" w:rsidR="00983528" w:rsidRPr="00983528" w:rsidRDefault="00983528" w:rsidP="00983528">
      <w:pPr>
        <w:shd w:val="clear" w:color="auto" w:fill="FFFFFF"/>
        <w:spacing w:before="100" w:beforeAutospacing="1" w:after="100" w:afterAutospacing="1"/>
        <w:rPr>
          <w:rFonts w:ascii="Georgia" w:hAnsi="Georgia"/>
          <w:color w:val="2A2A2A"/>
        </w:rPr>
      </w:pPr>
      <w:r w:rsidRPr="00983528">
        <w:rPr>
          <w:rFonts w:ascii="Georgia" w:hAnsi="Georgia"/>
          <w:color w:val="2A2A2A"/>
        </w:rPr>
        <w:t xml:space="preserve">"Patton. You have humbled me to the point where I can barely compose my words. You have caused me to take pause and reflect on how harmful words from my mouth could result in such an outpouring," </w:t>
      </w:r>
      <w:proofErr w:type="spellStart"/>
      <w:r w:rsidRPr="00983528">
        <w:rPr>
          <w:rFonts w:ascii="Georgia" w:hAnsi="Georgia"/>
          <w:color w:val="2A2A2A"/>
        </w:rPr>
        <w:t>Beaty</w:t>
      </w:r>
      <w:proofErr w:type="spellEnd"/>
      <w:r w:rsidRPr="00983528">
        <w:rPr>
          <w:rFonts w:ascii="Georgia" w:hAnsi="Georgia"/>
          <w:color w:val="2A2A2A"/>
        </w:rPr>
        <w:t xml:space="preserve"> added.</w:t>
      </w:r>
    </w:p>
    <w:p w14:paraId="126677A6" w14:textId="77777777" w:rsidR="00983528" w:rsidRPr="00983528" w:rsidRDefault="00983528" w:rsidP="00983528">
      <w:pPr>
        <w:shd w:val="clear" w:color="auto" w:fill="FFFFFF"/>
        <w:spacing w:before="100" w:beforeAutospacing="1" w:after="100" w:afterAutospacing="1"/>
        <w:rPr>
          <w:rFonts w:ascii="Georgia" w:hAnsi="Georgia"/>
          <w:color w:val="2A2A2A"/>
        </w:rPr>
      </w:pPr>
      <w:r w:rsidRPr="00983528">
        <w:rPr>
          <w:rFonts w:ascii="Georgia" w:hAnsi="Georgia"/>
          <w:color w:val="2A2A2A"/>
        </w:rPr>
        <w:t>Patton, not known to pass up an opportunity to make people laugh, tweeted Thursday: "See, THIS is why compassion and forgiveness are the best — wait, you CRIED?!? You f*****’ p****! Donation CANCELLED."</w:t>
      </w:r>
    </w:p>
    <w:p w14:paraId="0008C63E" w14:textId="77777777" w:rsidR="00983528" w:rsidRPr="00983528" w:rsidRDefault="00983528" w:rsidP="00983528">
      <w:pPr>
        <w:pStyle w:val="lastmarkupitem"/>
        <w:shd w:val="clear" w:color="auto" w:fill="FFFFFF"/>
        <w:rPr>
          <w:rFonts w:ascii="Georgia" w:hAnsi="Georgia"/>
          <w:color w:val="2A2A2A"/>
        </w:rPr>
      </w:pPr>
      <w:r w:rsidRPr="00983528">
        <w:rPr>
          <w:rFonts w:ascii="Georgia" w:hAnsi="Georgia"/>
          <w:color w:val="2A2A2A"/>
        </w:rPr>
        <w:t xml:space="preserve">Patton also promised an upcoming performance in Alabama, where </w:t>
      </w:r>
      <w:proofErr w:type="spellStart"/>
      <w:r w:rsidRPr="00983528">
        <w:rPr>
          <w:rFonts w:ascii="Georgia" w:hAnsi="Georgia"/>
          <w:color w:val="2A2A2A"/>
        </w:rPr>
        <w:t>Beaty</w:t>
      </w:r>
      <w:proofErr w:type="spellEnd"/>
      <w:r w:rsidRPr="00983528">
        <w:rPr>
          <w:rFonts w:ascii="Georgia" w:hAnsi="Georgia"/>
          <w:color w:val="2A2A2A"/>
        </w:rPr>
        <w:t xml:space="preserve"> lives.</w:t>
      </w:r>
    </w:p>
    <w:p w14:paraId="69F0A1D1" w14:textId="77777777" w:rsidR="00983528" w:rsidRDefault="00983528" w:rsidP="0005680F">
      <w:pPr>
        <w:rPr>
          <w:b/>
        </w:rPr>
      </w:pPr>
    </w:p>
    <w:p w14:paraId="2A7F9D24" w14:textId="18A592C9" w:rsidR="0005680F" w:rsidRDefault="0005680F" w:rsidP="0005680F">
      <w:pPr>
        <w:rPr>
          <w:b/>
        </w:rPr>
      </w:pPr>
      <w:r w:rsidRPr="00DC06CD">
        <w:rPr>
          <w:b/>
        </w:rPr>
        <w:t>Analysis</w:t>
      </w:r>
    </w:p>
    <w:p w14:paraId="61D4A5B6" w14:textId="1DBD9F40" w:rsidR="0005680F" w:rsidRDefault="00983528" w:rsidP="00ED6176">
      <w:pPr>
        <w:rPr>
          <w:rFonts w:cs="Times New Roman"/>
        </w:rPr>
      </w:pPr>
      <w:r w:rsidRPr="00B00F35">
        <w:rPr>
          <w:rFonts w:cs="Times New Roman"/>
        </w:rPr>
        <w:t>This</w:t>
      </w:r>
      <w:r>
        <w:rPr>
          <w:rFonts w:cs="Times New Roman"/>
        </w:rPr>
        <w:t xml:space="preserve"> article covers a conversation on Twitter between comedian Patton Oswalt and a man named Michael Beatty.  While the article does not provide links to any of the tweets directly, searching the quotes on google verifies the accuracy of the quotes. The GoFundMe mentioned in the article also exists on gofundme.com.</w:t>
      </w:r>
    </w:p>
    <w:p w14:paraId="0E930A5B" w14:textId="77777777" w:rsidR="00983528" w:rsidRPr="0005680F" w:rsidRDefault="00983528" w:rsidP="00ED6176">
      <w:pPr>
        <w:rPr>
          <w:b/>
        </w:rPr>
      </w:pPr>
    </w:p>
    <w:p w14:paraId="04A581A1" w14:textId="77777777" w:rsidR="0005680F" w:rsidRPr="00250541" w:rsidRDefault="0005680F" w:rsidP="0005680F">
      <w:pPr>
        <w:rPr>
          <w:b/>
          <w:color w:val="767171" w:themeColor="background2" w:themeShade="80"/>
        </w:rPr>
      </w:pPr>
      <w:r w:rsidRPr="00250541">
        <w:rPr>
          <w:b/>
          <w:color w:val="767171" w:themeColor="background2" w:themeShade="80"/>
        </w:rPr>
        <w:t>Expected Answer:</w:t>
      </w:r>
    </w:p>
    <w:p w14:paraId="345D918C" w14:textId="4A587833" w:rsidR="0005680F" w:rsidRDefault="00983528" w:rsidP="00ED6176">
      <w:r>
        <w:t>Real</w:t>
      </w:r>
    </w:p>
    <w:p w14:paraId="38FE02BE" w14:textId="03BC0E37" w:rsidR="0005680F" w:rsidRDefault="0005680F" w:rsidP="00ED6176"/>
    <w:p w14:paraId="607A09A1" w14:textId="44D0416D" w:rsidR="0005680F" w:rsidRDefault="0005680F" w:rsidP="00ED6176"/>
    <w:p w14:paraId="046AC792" w14:textId="0F76DEC5" w:rsidR="0005680F" w:rsidRDefault="0005680F" w:rsidP="00ED6176"/>
    <w:p w14:paraId="5E4CDDEB" w14:textId="45EA5C9C" w:rsidR="0005680F" w:rsidRDefault="0005680F" w:rsidP="00ED6176"/>
    <w:p w14:paraId="4AEF9726" w14:textId="64867BC6" w:rsidR="0005680F" w:rsidRDefault="0005680F" w:rsidP="00ED6176"/>
    <w:p w14:paraId="33E59267" w14:textId="092E4B65" w:rsidR="00250541" w:rsidRDefault="00250541" w:rsidP="00ED6176"/>
    <w:p w14:paraId="500F0A3A" w14:textId="6C08372C" w:rsidR="00250541" w:rsidRDefault="00250541" w:rsidP="00ED6176"/>
    <w:p w14:paraId="1239869A" w14:textId="43ED7FE9" w:rsidR="00250541" w:rsidRDefault="00250541" w:rsidP="00ED6176"/>
    <w:p w14:paraId="0950EFCE" w14:textId="010C635E" w:rsidR="00250541" w:rsidRDefault="00250541" w:rsidP="00ED6176"/>
    <w:p w14:paraId="534CC319" w14:textId="42E56788" w:rsidR="00250541" w:rsidRDefault="00250541" w:rsidP="00ED6176"/>
    <w:p w14:paraId="75C19C5A" w14:textId="1CB942EB" w:rsidR="00983528" w:rsidRDefault="00983528" w:rsidP="00ED6176">
      <w:r>
        <w:br w:type="page"/>
      </w:r>
    </w:p>
    <w:p w14:paraId="0D0301C7" w14:textId="35504032" w:rsidR="0005680F" w:rsidRPr="0005680F" w:rsidRDefault="00B501C9" w:rsidP="0005680F">
      <w:pPr>
        <w:rPr>
          <w:sz w:val="36"/>
          <w:szCs w:val="36"/>
        </w:rPr>
      </w:pPr>
      <w:r>
        <w:rPr>
          <w:b/>
          <w:sz w:val="36"/>
          <w:szCs w:val="36"/>
        </w:rPr>
        <w:lastRenderedPageBreak/>
        <w:t>Article</w:t>
      </w:r>
      <w:r w:rsidR="00443CFE">
        <w:rPr>
          <w:b/>
          <w:sz w:val="36"/>
          <w:szCs w:val="36"/>
        </w:rPr>
        <w:t xml:space="preserve"> </w:t>
      </w:r>
      <w:r w:rsidR="0005680F" w:rsidRPr="0005680F">
        <w:rPr>
          <w:b/>
          <w:sz w:val="36"/>
          <w:szCs w:val="36"/>
        </w:rPr>
        <w:t>3</w:t>
      </w:r>
      <w:r w:rsidR="000F2DC0">
        <w:rPr>
          <w:b/>
          <w:sz w:val="36"/>
          <w:szCs w:val="36"/>
        </w:rPr>
        <w:fldChar w:fldCharType="begin"/>
      </w:r>
      <w:r w:rsidR="000F2DC0">
        <w:instrText xml:space="preserve"> XE "</w:instrText>
      </w:r>
      <w:r w:rsidR="000F2DC0" w:rsidRPr="00CE02AB">
        <w:rPr>
          <w:b/>
          <w:sz w:val="36"/>
          <w:szCs w:val="36"/>
        </w:rPr>
        <w:instrText>Article 3</w:instrText>
      </w:r>
      <w:r w:rsidR="000F2DC0">
        <w:instrText xml:space="preserve">" </w:instrText>
      </w:r>
      <w:r w:rsidR="000F2DC0">
        <w:rPr>
          <w:b/>
          <w:sz w:val="36"/>
          <w:szCs w:val="36"/>
        </w:rPr>
        <w:fldChar w:fldCharType="end"/>
      </w:r>
    </w:p>
    <w:p w14:paraId="48E19916" w14:textId="152CA109" w:rsidR="0005680F" w:rsidRDefault="0005680F" w:rsidP="0005680F">
      <w:pPr>
        <w:rPr>
          <w:b/>
        </w:rPr>
      </w:pPr>
    </w:p>
    <w:p w14:paraId="388E8672" w14:textId="3BECBE8A" w:rsidR="00923CBA" w:rsidRDefault="00923CBA" w:rsidP="0005680F">
      <w:pPr>
        <w:rPr>
          <w:rFonts w:cs="Times New Roman"/>
        </w:rPr>
      </w:pPr>
      <w:r>
        <w:rPr>
          <w:b/>
        </w:rPr>
        <w:t>Description:</w:t>
      </w:r>
    </w:p>
    <w:p w14:paraId="6C2A821A" w14:textId="2867FE2B" w:rsidR="00923CBA" w:rsidRPr="00923CBA" w:rsidRDefault="00923CBA" w:rsidP="0005680F">
      <w:pPr>
        <w:rPr>
          <w:rFonts w:cs="Times New Roman"/>
        </w:rPr>
      </w:pPr>
      <w:r>
        <w:rPr>
          <w:rFonts w:cs="Times New Roman"/>
        </w:rPr>
        <w:t>The participant needs to i</w:t>
      </w:r>
      <w:r w:rsidRPr="00923CBA">
        <w:rPr>
          <w:rFonts w:cs="Times New Roman"/>
        </w:rPr>
        <w:t>dentify whether th</w:t>
      </w:r>
      <w:r>
        <w:rPr>
          <w:rFonts w:cs="Times New Roman"/>
        </w:rPr>
        <w:t xml:space="preserve">e </w:t>
      </w:r>
      <w:r w:rsidRPr="00923CBA">
        <w:rPr>
          <w:rFonts w:cs="Times New Roman"/>
        </w:rPr>
        <w:t xml:space="preserve">article </w:t>
      </w:r>
      <w:r>
        <w:rPr>
          <w:rFonts w:cs="Times New Roman"/>
        </w:rPr>
        <w:t xml:space="preserve">below </w:t>
      </w:r>
      <w:r w:rsidRPr="00923CBA">
        <w:rPr>
          <w:rFonts w:cs="Times New Roman"/>
        </w:rPr>
        <w:t>is Real or Fake</w:t>
      </w:r>
      <w:r>
        <w:rPr>
          <w:rFonts w:cs="Times New Roman"/>
        </w:rPr>
        <w:t>.</w:t>
      </w:r>
    </w:p>
    <w:p w14:paraId="3B5F85FE" w14:textId="77777777" w:rsidR="00923CBA" w:rsidRDefault="00923CBA" w:rsidP="0005680F">
      <w:pPr>
        <w:rPr>
          <w:b/>
        </w:rPr>
      </w:pPr>
    </w:p>
    <w:p w14:paraId="4325947C" w14:textId="1C32EAD7" w:rsidR="0005680F" w:rsidRPr="00DC06CD" w:rsidRDefault="00B501C9" w:rsidP="0005680F">
      <w:pPr>
        <w:rPr>
          <w:b/>
        </w:rPr>
      </w:pPr>
      <w:r>
        <w:rPr>
          <w:b/>
        </w:rPr>
        <w:t>Link:</w:t>
      </w:r>
    </w:p>
    <w:p w14:paraId="5B0362FA" w14:textId="02FCB947" w:rsidR="00B501C9" w:rsidRDefault="00C65432" w:rsidP="00ED6176">
      <w:pPr>
        <w:rPr>
          <w:rFonts w:cs="Times New Roman"/>
        </w:rPr>
      </w:pPr>
      <w:hyperlink r:id="rId17" w:history="1">
        <w:r w:rsidR="00B501C9" w:rsidRPr="003F17CB">
          <w:rPr>
            <w:rStyle w:val="Hyperlink"/>
            <w:rFonts w:cs="Times New Roman"/>
          </w:rPr>
          <w:t>https://web.archive.org/web/20161115024211/http://wtoe5news.com/us-election/pope-francis-shocks-world-endorses-donald-trump-for-president-releases-statement</w:t>
        </w:r>
      </w:hyperlink>
      <w:r w:rsidR="000F2DC0">
        <w:rPr>
          <w:rFonts w:cs="Times New Roman"/>
        </w:rPr>
        <w:t xml:space="preserve"> </w:t>
      </w:r>
    </w:p>
    <w:p w14:paraId="345C7BDC" w14:textId="77777777" w:rsidR="000F2DC0" w:rsidRDefault="000F2DC0" w:rsidP="00ED6176"/>
    <w:p w14:paraId="70F51338" w14:textId="312EAABB" w:rsidR="0005680F" w:rsidRPr="0005680F" w:rsidRDefault="00B501C9" w:rsidP="00ED6176">
      <w:pPr>
        <w:rPr>
          <w:b/>
        </w:rPr>
      </w:pPr>
      <w:r>
        <w:rPr>
          <w:b/>
        </w:rPr>
        <w:t>Screenshot:</w:t>
      </w:r>
    </w:p>
    <w:p w14:paraId="072DBB49" w14:textId="62BB9B73" w:rsidR="0005680F" w:rsidRDefault="00B501C9" w:rsidP="00ED6176">
      <w:r w:rsidRPr="00475D9F">
        <w:rPr>
          <w:rFonts w:cs="Times New Roman"/>
          <w:noProof/>
        </w:rPr>
        <w:drawing>
          <wp:inline distT="0" distB="0" distL="0" distR="0" wp14:anchorId="19ED40B8" wp14:editId="398A1E10">
            <wp:extent cx="5092995" cy="143026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1434"/>
                    <a:stretch/>
                  </pic:blipFill>
                  <pic:spPr bwMode="auto">
                    <a:xfrm>
                      <a:off x="0" y="0"/>
                      <a:ext cx="5128852" cy="1440332"/>
                    </a:xfrm>
                    <a:prstGeom prst="rect">
                      <a:avLst/>
                    </a:prstGeom>
                    <a:ln>
                      <a:noFill/>
                    </a:ln>
                    <a:extLst>
                      <a:ext uri="{53640926-AAD7-44D8-BBD7-CCE9431645EC}">
                        <a14:shadowObscured xmlns:a14="http://schemas.microsoft.com/office/drawing/2010/main"/>
                      </a:ext>
                    </a:extLst>
                  </pic:spPr>
                </pic:pic>
              </a:graphicData>
            </a:graphic>
          </wp:inline>
        </w:drawing>
      </w:r>
    </w:p>
    <w:p w14:paraId="52476A16" w14:textId="7942885C" w:rsidR="000F2DC0" w:rsidRPr="000F2DC0" w:rsidRDefault="000F2DC0" w:rsidP="000F2DC0">
      <w:pPr>
        <w:jc w:val="center"/>
        <w:rPr>
          <w:color w:val="767171" w:themeColor="background2" w:themeShade="80"/>
        </w:rPr>
      </w:pPr>
      <w:r w:rsidRPr="000F2DC0">
        <w:rPr>
          <w:color w:val="767171" w:themeColor="background2" w:themeShade="80"/>
        </w:rPr>
        <w:t xml:space="preserve">(Image 1 – </w:t>
      </w:r>
      <w:r>
        <w:rPr>
          <w:color w:val="767171" w:themeColor="background2" w:themeShade="80"/>
        </w:rPr>
        <w:t>Article h</w:t>
      </w:r>
      <w:r w:rsidRPr="000F2DC0">
        <w:rPr>
          <w:color w:val="767171" w:themeColor="background2" w:themeShade="80"/>
        </w:rPr>
        <w:t>eadline)</w:t>
      </w:r>
    </w:p>
    <w:p w14:paraId="1E6AD096" w14:textId="278C35C9" w:rsidR="00B501C9" w:rsidRDefault="00B501C9" w:rsidP="00ED6176"/>
    <w:p w14:paraId="4AD41711" w14:textId="77777777" w:rsidR="000F2DC0" w:rsidRDefault="00B501C9" w:rsidP="00ED6176">
      <w:r w:rsidRPr="00CF5A38">
        <w:rPr>
          <w:rFonts w:cs="Times New Roman"/>
          <w:noProof/>
        </w:rPr>
        <w:lastRenderedPageBreak/>
        <w:drawing>
          <wp:inline distT="0" distB="0" distL="0" distR="0" wp14:anchorId="2CCB4B2D" wp14:editId="38848237">
            <wp:extent cx="5008636" cy="5252484"/>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618"/>
                    <a:stretch/>
                  </pic:blipFill>
                  <pic:spPr bwMode="auto">
                    <a:xfrm>
                      <a:off x="0" y="0"/>
                      <a:ext cx="5024763" cy="5269396"/>
                    </a:xfrm>
                    <a:prstGeom prst="rect">
                      <a:avLst/>
                    </a:prstGeom>
                    <a:ln>
                      <a:noFill/>
                    </a:ln>
                    <a:extLst>
                      <a:ext uri="{53640926-AAD7-44D8-BBD7-CCE9431645EC}">
                        <a14:shadowObscured xmlns:a14="http://schemas.microsoft.com/office/drawing/2010/main"/>
                      </a:ext>
                    </a:extLst>
                  </pic:spPr>
                </pic:pic>
              </a:graphicData>
            </a:graphic>
          </wp:inline>
        </w:drawing>
      </w:r>
    </w:p>
    <w:p w14:paraId="3A6F63EA" w14:textId="74FA9D69" w:rsidR="000F2DC0" w:rsidRPr="000F2DC0" w:rsidRDefault="000F2DC0" w:rsidP="000F2DC0">
      <w:pPr>
        <w:jc w:val="center"/>
        <w:rPr>
          <w:color w:val="767171" w:themeColor="background2" w:themeShade="80"/>
        </w:rPr>
      </w:pPr>
      <w:r w:rsidRPr="000F2DC0">
        <w:rPr>
          <w:color w:val="767171" w:themeColor="background2" w:themeShade="80"/>
        </w:rPr>
        <w:t>(Image 2 – Article body)</w:t>
      </w:r>
    </w:p>
    <w:p w14:paraId="1258D975" w14:textId="77777777" w:rsidR="000F2DC0" w:rsidRDefault="000F2DC0" w:rsidP="00ED6176"/>
    <w:p w14:paraId="587FC383" w14:textId="4D75AFFE" w:rsidR="000F2DC0" w:rsidRDefault="000F2DC0" w:rsidP="00ED6176"/>
    <w:p w14:paraId="36ED7E03" w14:textId="500811A8" w:rsidR="000F2DC0" w:rsidRDefault="000F2DC0" w:rsidP="00ED6176"/>
    <w:p w14:paraId="609A2854" w14:textId="150A179A" w:rsidR="000F2DC0" w:rsidRDefault="000F2DC0" w:rsidP="00ED6176"/>
    <w:p w14:paraId="3F3836CD" w14:textId="6A9B37BA" w:rsidR="000F2DC0" w:rsidRDefault="000F2DC0" w:rsidP="00ED6176"/>
    <w:p w14:paraId="5FB5D1EE" w14:textId="5D437EDC" w:rsidR="000F2DC0" w:rsidRDefault="000F2DC0" w:rsidP="00ED6176"/>
    <w:p w14:paraId="0166B13E" w14:textId="5BAA398A" w:rsidR="000F2DC0" w:rsidRDefault="000F2DC0" w:rsidP="00ED6176"/>
    <w:p w14:paraId="2C6E4ECF" w14:textId="1ED21AD1" w:rsidR="000F2DC0" w:rsidRDefault="000F2DC0" w:rsidP="00ED6176"/>
    <w:p w14:paraId="7D5B7F91" w14:textId="3A39CDFE" w:rsidR="000F2DC0" w:rsidRDefault="000F2DC0" w:rsidP="00ED6176"/>
    <w:p w14:paraId="56A06DE7" w14:textId="63A50E95" w:rsidR="000F2DC0" w:rsidRDefault="000F2DC0" w:rsidP="00ED6176"/>
    <w:p w14:paraId="4E2D57E6" w14:textId="3C91F05E" w:rsidR="000F2DC0" w:rsidRDefault="000F2DC0" w:rsidP="00ED6176"/>
    <w:p w14:paraId="45BF0982" w14:textId="4CDCA561" w:rsidR="000F2DC0" w:rsidRDefault="000F2DC0" w:rsidP="00ED6176"/>
    <w:p w14:paraId="47C15C52" w14:textId="5FFF86B6" w:rsidR="000F2DC0" w:rsidRDefault="000F2DC0" w:rsidP="00ED6176"/>
    <w:p w14:paraId="439A899E" w14:textId="77777777" w:rsidR="000F2DC0" w:rsidRDefault="000F2DC0" w:rsidP="00ED6176"/>
    <w:p w14:paraId="48F81DD6" w14:textId="759B0E47" w:rsidR="00B501C9" w:rsidRDefault="00B501C9" w:rsidP="00ED6176">
      <w:r>
        <w:br w:type="page"/>
      </w:r>
    </w:p>
    <w:p w14:paraId="745AD558" w14:textId="69D571E9" w:rsidR="005D7A8B" w:rsidRPr="006967BC" w:rsidRDefault="005D7A8B" w:rsidP="005D7A8B">
      <w:r>
        <w:rPr>
          <w:b/>
        </w:rPr>
        <w:lastRenderedPageBreak/>
        <w:t>Analysis</w:t>
      </w:r>
    </w:p>
    <w:p w14:paraId="2877C4F0" w14:textId="77777777" w:rsidR="000F2DC0" w:rsidRDefault="000F2DC0" w:rsidP="000F2DC0">
      <w:pPr>
        <w:rPr>
          <w:rFonts w:cs="Times New Roman"/>
        </w:rPr>
      </w:pPr>
      <w:r w:rsidRPr="00B00F35">
        <w:rPr>
          <w:rFonts w:cs="Times New Roman"/>
        </w:rPr>
        <w:t>This</w:t>
      </w:r>
      <w:r>
        <w:rPr>
          <w:rFonts w:cs="Times New Roman"/>
        </w:rPr>
        <w:t xml:space="preserve"> article is designed to look like a press release issued by the office of Pope Francis, and the site itself is designed to look like a local news site.  If genuine, the quoted block of text would appear in multiple news sources and be heavily discussed in the news.  A google search of any part of the quote almost exclusively links back to this site.</w:t>
      </w:r>
    </w:p>
    <w:p w14:paraId="27122763" w14:textId="77777777" w:rsidR="005D7A8B" w:rsidRDefault="005D7A8B" w:rsidP="0005680F"/>
    <w:p w14:paraId="0276DAA9" w14:textId="77777777" w:rsidR="006967BC" w:rsidRPr="006967BC" w:rsidRDefault="006967BC" w:rsidP="006967BC">
      <w:pPr>
        <w:rPr>
          <w:b/>
          <w:color w:val="767171" w:themeColor="background2" w:themeShade="80"/>
        </w:rPr>
      </w:pPr>
      <w:r w:rsidRPr="006967BC">
        <w:rPr>
          <w:b/>
          <w:color w:val="767171" w:themeColor="background2" w:themeShade="80"/>
        </w:rPr>
        <w:t>Expected Answer:</w:t>
      </w:r>
    </w:p>
    <w:p w14:paraId="24AF2E28" w14:textId="30DDBF0A" w:rsidR="006967BC" w:rsidRDefault="000F2DC0" w:rsidP="006967BC">
      <w:r>
        <w:t>Fake</w:t>
      </w:r>
    </w:p>
    <w:p w14:paraId="3AA50083" w14:textId="77777777" w:rsidR="005D7A8B" w:rsidRDefault="005D7A8B" w:rsidP="0005680F"/>
    <w:p w14:paraId="243A8253" w14:textId="77777777" w:rsidR="005D7A8B" w:rsidRDefault="005D7A8B" w:rsidP="0005680F"/>
    <w:p w14:paraId="547ECBD3" w14:textId="77777777" w:rsidR="005D7A8B" w:rsidRDefault="005D7A8B" w:rsidP="0005680F"/>
    <w:p w14:paraId="006081F6" w14:textId="77777777" w:rsidR="005D7A8B" w:rsidRDefault="005D7A8B" w:rsidP="0005680F"/>
    <w:p w14:paraId="21C486D1" w14:textId="77777777" w:rsidR="005D7A8B" w:rsidRDefault="005D7A8B" w:rsidP="0005680F"/>
    <w:p w14:paraId="198AF3B1" w14:textId="77777777" w:rsidR="005D7A8B" w:rsidRDefault="005D7A8B" w:rsidP="0005680F"/>
    <w:p w14:paraId="3DD5A7A5" w14:textId="77777777" w:rsidR="005D7A8B" w:rsidRDefault="005D7A8B" w:rsidP="0005680F"/>
    <w:p w14:paraId="6A97EAE5" w14:textId="77777777" w:rsidR="005D7A8B" w:rsidRDefault="005D7A8B" w:rsidP="0005680F"/>
    <w:p w14:paraId="6C4A8A2D" w14:textId="77777777" w:rsidR="005D7A8B" w:rsidRDefault="005D7A8B" w:rsidP="0005680F"/>
    <w:p w14:paraId="63325B3F" w14:textId="77777777" w:rsidR="005D7A8B" w:rsidRDefault="005D7A8B" w:rsidP="0005680F"/>
    <w:p w14:paraId="36383A46" w14:textId="77777777" w:rsidR="005D7A8B" w:rsidRDefault="005D7A8B" w:rsidP="0005680F"/>
    <w:p w14:paraId="44F4027C" w14:textId="0122E87A" w:rsidR="005D7A8B" w:rsidRDefault="005D7A8B" w:rsidP="0005680F"/>
    <w:p w14:paraId="333D2E38" w14:textId="77777777" w:rsidR="005D7A8B" w:rsidRDefault="005D7A8B" w:rsidP="0005680F"/>
    <w:p w14:paraId="67AF961E" w14:textId="77777777" w:rsidR="005D7A8B" w:rsidRDefault="005D7A8B" w:rsidP="0005680F"/>
    <w:p w14:paraId="7A03CC9A" w14:textId="77777777" w:rsidR="005D7A8B" w:rsidRDefault="005D7A8B" w:rsidP="0005680F"/>
    <w:p w14:paraId="2066B76F" w14:textId="77777777" w:rsidR="005D7A8B" w:rsidRDefault="005D7A8B" w:rsidP="0005680F"/>
    <w:p w14:paraId="2076C006" w14:textId="77777777" w:rsidR="005D7A8B" w:rsidRDefault="005D7A8B" w:rsidP="0005680F"/>
    <w:p w14:paraId="5E72C090" w14:textId="77777777" w:rsidR="005D7A8B" w:rsidRDefault="005D7A8B" w:rsidP="0005680F"/>
    <w:p w14:paraId="334599E4" w14:textId="77777777" w:rsidR="005D7A8B" w:rsidRDefault="005D7A8B" w:rsidP="0005680F"/>
    <w:p w14:paraId="40B203B0" w14:textId="77777777" w:rsidR="005D7A8B" w:rsidRDefault="005D7A8B" w:rsidP="0005680F"/>
    <w:p w14:paraId="649E4774" w14:textId="15C23414" w:rsidR="00701891" w:rsidRDefault="00701891" w:rsidP="0005680F"/>
    <w:p w14:paraId="56549923" w14:textId="0683C490" w:rsidR="000F2DC0" w:rsidRDefault="000F2DC0" w:rsidP="0005680F"/>
    <w:p w14:paraId="08186A8F" w14:textId="2BBCA3CD" w:rsidR="000F2DC0" w:rsidRDefault="000F2DC0" w:rsidP="0005680F"/>
    <w:p w14:paraId="7EE4BD9F" w14:textId="284B67E9" w:rsidR="000F2DC0" w:rsidRDefault="000F2DC0" w:rsidP="0005680F"/>
    <w:p w14:paraId="6FDE25E4" w14:textId="38608A46" w:rsidR="000F2DC0" w:rsidRDefault="000F2DC0" w:rsidP="0005680F"/>
    <w:p w14:paraId="6AA56F60" w14:textId="67AEAECF" w:rsidR="000F2DC0" w:rsidRDefault="000F2DC0" w:rsidP="0005680F"/>
    <w:p w14:paraId="33751B7C" w14:textId="2EAC272F" w:rsidR="000F2DC0" w:rsidRDefault="000F2DC0" w:rsidP="0005680F"/>
    <w:p w14:paraId="1D680653" w14:textId="3AC7663C" w:rsidR="000F2DC0" w:rsidRDefault="000F2DC0" w:rsidP="0005680F"/>
    <w:p w14:paraId="0EA9DB99" w14:textId="255A4138" w:rsidR="000F2DC0" w:rsidRDefault="000F2DC0" w:rsidP="0005680F"/>
    <w:p w14:paraId="1284C382" w14:textId="0A4D149E" w:rsidR="000F2DC0" w:rsidRDefault="000F2DC0" w:rsidP="0005680F"/>
    <w:p w14:paraId="4A1CA254" w14:textId="478C3B72" w:rsidR="000F2DC0" w:rsidRDefault="000F2DC0" w:rsidP="0005680F"/>
    <w:p w14:paraId="69D15077" w14:textId="1E08CD15" w:rsidR="000F2DC0" w:rsidRDefault="000F2DC0" w:rsidP="0005680F"/>
    <w:p w14:paraId="52B06F07" w14:textId="55A0358F" w:rsidR="000F2DC0" w:rsidRDefault="000F2DC0" w:rsidP="0005680F"/>
    <w:p w14:paraId="7E339CDE" w14:textId="1D15DC66" w:rsidR="000F2DC0" w:rsidRDefault="000F2DC0" w:rsidP="0005680F"/>
    <w:p w14:paraId="6AB4F052" w14:textId="3A746DA1" w:rsidR="000F2DC0" w:rsidRDefault="000F2DC0" w:rsidP="0005680F"/>
    <w:p w14:paraId="1F9E8C49" w14:textId="20789B59" w:rsidR="000F2DC0" w:rsidRDefault="000F2DC0" w:rsidP="0005680F"/>
    <w:p w14:paraId="4DEC5C1B" w14:textId="7F96492D" w:rsidR="000F2DC0" w:rsidRDefault="000F2DC0" w:rsidP="0005680F"/>
    <w:p w14:paraId="630BFCCC" w14:textId="43F2089E" w:rsidR="000F2DC0" w:rsidRDefault="000F2DC0" w:rsidP="0005680F">
      <w:r>
        <w:br w:type="page"/>
      </w:r>
    </w:p>
    <w:p w14:paraId="7E2D1903" w14:textId="2EE1ADA4" w:rsidR="000F2DC0" w:rsidRPr="0005680F" w:rsidRDefault="000F2DC0" w:rsidP="000F2DC0">
      <w:pPr>
        <w:rPr>
          <w:sz w:val="36"/>
          <w:szCs w:val="36"/>
        </w:rPr>
      </w:pPr>
      <w:r>
        <w:rPr>
          <w:b/>
          <w:sz w:val="36"/>
          <w:szCs w:val="36"/>
        </w:rPr>
        <w:lastRenderedPageBreak/>
        <w:t>Article 4</w:t>
      </w:r>
      <w:r>
        <w:rPr>
          <w:b/>
          <w:sz w:val="36"/>
          <w:szCs w:val="36"/>
        </w:rPr>
        <w:fldChar w:fldCharType="begin"/>
      </w:r>
      <w:r>
        <w:instrText xml:space="preserve"> XE "</w:instrText>
      </w:r>
      <w:r w:rsidRPr="009422BC">
        <w:rPr>
          <w:b/>
          <w:sz w:val="36"/>
          <w:szCs w:val="36"/>
        </w:rPr>
        <w:instrText>Article 4</w:instrText>
      </w:r>
      <w:r>
        <w:instrText xml:space="preserve">" </w:instrText>
      </w:r>
      <w:r>
        <w:rPr>
          <w:b/>
          <w:sz w:val="36"/>
          <w:szCs w:val="36"/>
        </w:rPr>
        <w:fldChar w:fldCharType="end"/>
      </w:r>
    </w:p>
    <w:p w14:paraId="23259555" w14:textId="77777777" w:rsidR="000F2DC0" w:rsidRDefault="000F2DC0" w:rsidP="000F2DC0">
      <w:pPr>
        <w:rPr>
          <w:b/>
        </w:rPr>
      </w:pPr>
    </w:p>
    <w:p w14:paraId="1CB2255B" w14:textId="77777777" w:rsidR="000F2DC0" w:rsidRDefault="000F2DC0" w:rsidP="000F2DC0">
      <w:pPr>
        <w:rPr>
          <w:rFonts w:cs="Times New Roman"/>
        </w:rPr>
      </w:pPr>
      <w:r>
        <w:rPr>
          <w:b/>
        </w:rPr>
        <w:t xml:space="preserve">Link: </w:t>
      </w:r>
      <w:hyperlink r:id="rId20" w:history="1">
        <w:r w:rsidRPr="00B179F7">
          <w:rPr>
            <w:rStyle w:val="Hyperlink"/>
            <w:rFonts w:cs="Times New Roman"/>
          </w:rPr>
          <w:t>https://web.archive.org/web/20161115023815/http://denverguardian.com/2016/11/05/fbi-agent-suspected-hillary-email-leaks-found-dead-apparent-murder-suicide/</w:t>
        </w:r>
      </w:hyperlink>
    </w:p>
    <w:p w14:paraId="73DEA07D" w14:textId="274D7357" w:rsidR="000F2DC0" w:rsidRPr="00DC06CD" w:rsidRDefault="000F2DC0" w:rsidP="000F2DC0">
      <w:pPr>
        <w:rPr>
          <w:b/>
        </w:rPr>
      </w:pPr>
    </w:p>
    <w:p w14:paraId="500DF607" w14:textId="69A32FE4" w:rsidR="000F2DC0" w:rsidRPr="000F2DC0" w:rsidRDefault="000F2DC0" w:rsidP="0005680F">
      <w:pPr>
        <w:rPr>
          <w:b/>
        </w:rPr>
      </w:pPr>
      <w:r w:rsidRPr="000F2DC0">
        <w:rPr>
          <w:b/>
        </w:rPr>
        <w:t>Screenshot:</w:t>
      </w:r>
    </w:p>
    <w:p w14:paraId="3471200F" w14:textId="1645E3AD" w:rsidR="000F2DC0" w:rsidRDefault="000F2DC0" w:rsidP="0005680F">
      <w:r w:rsidRPr="00D30764">
        <w:rPr>
          <w:rFonts w:cs="Times New Roman"/>
          <w:noProof/>
        </w:rPr>
        <w:drawing>
          <wp:inline distT="0" distB="0" distL="0" distR="0" wp14:anchorId="3F7CB4E4" wp14:editId="1A50A973">
            <wp:extent cx="5943600" cy="31375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37535"/>
                    </a:xfrm>
                    <a:prstGeom prst="rect">
                      <a:avLst/>
                    </a:prstGeom>
                  </pic:spPr>
                </pic:pic>
              </a:graphicData>
            </a:graphic>
          </wp:inline>
        </w:drawing>
      </w:r>
    </w:p>
    <w:p w14:paraId="123C232A" w14:textId="35A8E37F" w:rsidR="000F2DC0" w:rsidRPr="000F2DC0" w:rsidRDefault="000F2DC0" w:rsidP="000F2DC0">
      <w:pPr>
        <w:jc w:val="center"/>
        <w:rPr>
          <w:color w:val="767171" w:themeColor="background2" w:themeShade="80"/>
        </w:rPr>
      </w:pPr>
      <w:r w:rsidRPr="000F2DC0">
        <w:rPr>
          <w:color w:val="767171" w:themeColor="background2" w:themeShade="80"/>
        </w:rPr>
        <w:t>(Image 1</w:t>
      </w:r>
      <w:r>
        <w:rPr>
          <w:color w:val="767171" w:themeColor="background2" w:themeShade="80"/>
        </w:rPr>
        <w:t xml:space="preserve"> – Article headline</w:t>
      </w:r>
      <w:r w:rsidRPr="000F2DC0">
        <w:rPr>
          <w:color w:val="767171" w:themeColor="background2" w:themeShade="80"/>
        </w:rPr>
        <w:t>)</w:t>
      </w:r>
    </w:p>
    <w:p w14:paraId="15770D99" w14:textId="3E146237" w:rsidR="000F2DC0" w:rsidRDefault="000F2DC0" w:rsidP="0005680F"/>
    <w:p w14:paraId="2F089BCB" w14:textId="784D7CFB" w:rsidR="000F2DC0" w:rsidRDefault="000F2DC0" w:rsidP="0005680F"/>
    <w:p w14:paraId="4FC098E7" w14:textId="2AB6A92A" w:rsidR="000F2DC0" w:rsidRDefault="000F2DC0" w:rsidP="0005680F"/>
    <w:p w14:paraId="3C848288" w14:textId="42905FD1" w:rsidR="000F2DC0" w:rsidRDefault="000F2DC0" w:rsidP="0005680F"/>
    <w:p w14:paraId="37B8A88C" w14:textId="4226D19C" w:rsidR="000F2DC0" w:rsidRDefault="000F2DC0" w:rsidP="0005680F"/>
    <w:p w14:paraId="664423D6" w14:textId="5F1FC499" w:rsidR="000F2DC0" w:rsidRDefault="000F2DC0" w:rsidP="0005680F"/>
    <w:p w14:paraId="60C60516" w14:textId="27BDFF3A" w:rsidR="000F2DC0" w:rsidRDefault="000F2DC0" w:rsidP="0005680F"/>
    <w:p w14:paraId="3EF50C91" w14:textId="59EFEEDD" w:rsidR="000F2DC0" w:rsidRDefault="000F2DC0" w:rsidP="0005680F"/>
    <w:p w14:paraId="64AB8C78" w14:textId="2438BEEC" w:rsidR="000F2DC0" w:rsidRDefault="000F2DC0" w:rsidP="0005680F"/>
    <w:p w14:paraId="300129B8" w14:textId="37AA4459" w:rsidR="000F2DC0" w:rsidRDefault="000F2DC0" w:rsidP="0005680F"/>
    <w:p w14:paraId="1A0CCF45" w14:textId="787841BC" w:rsidR="000F2DC0" w:rsidRDefault="000F2DC0" w:rsidP="0005680F"/>
    <w:p w14:paraId="387EC7ED" w14:textId="72C8A809" w:rsidR="000F2DC0" w:rsidRDefault="000F2DC0" w:rsidP="0005680F"/>
    <w:p w14:paraId="16E3526A" w14:textId="29DD6AC6" w:rsidR="000F2DC0" w:rsidRDefault="000F2DC0" w:rsidP="0005680F"/>
    <w:p w14:paraId="2E560599" w14:textId="352185FD" w:rsidR="000F2DC0" w:rsidRDefault="000F2DC0" w:rsidP="0005680F"/>
    <w:p w14:paraId="621E18B8" w14:textId="37A73492" w:rsidR="000F2DC0" w:rsidRDefault="000F2DC0" w:rsidP="0005680F"/>
    <w:p w14:paraId="249883D5" w14:textId="0A063E1A" w:rsidR="000F2DC0" w:rsidRDefault="000F2DC0" w:rsidP="0005680F"/>
    <w:p w14:paraId="2C891602" w14:textId="221E04CC" w:rsidR="000F2DC0" w:rsidRDefault="000F2DC0" w:rsidP="0005680F"/>
    <w:p w14:paraId="74AAD72E" w14:textId="590DEE14" w:rsidR="000F2DC0" w:rsidRDefault="000F2DC0" w:rsidP="0005680F"/>
    <w:p w14:paraId="0673648A" w14:textId="13E4AB7F" w:rsidR="000F2DC0" w:rsidRDefault="000F2DC0" w:rsidP="0005680F"/>
    <w:p w14:paraId="4693E4CD" w14:textId="32BD791F" w:rsidR="000F2DC0" w:rsidRDefault="000F2DC0" w:rsidP="0005680F"/>
    <w:p w14:paraId="32D22FA1" w14:textId="066ACDAC" w:rsidR="000F2DC0" w:rsidRDefault="000F2DC0" w:rsidP="0005680F">
      <w:r>
        <w:br w:type="page"/>
      </w:r>
    </w:p>
    <w:p w14:paraId="671EFADA" w14:textId="54F5AB14" w:rsidR="000F2DC0" w:rsidRDefault="000F2DC0" w:rsidP="0005680F">
      <w:ins w:id="1" w:author="Shuyuan Ho" w:date="2019-03-25T11:22:00Z">
        <w:r w:rsidRPr="00C635A0">
          <w:rPr>
            <w:rFonts w:cs="Times New Roman"/>
            <w:noProof/>
          </w:rPr>
          <w:lastRenderedPageBreak/>
          <w:drawing>
            <wp:inline distT="0" distB="0" distL="0" distR="0" wp14:anchorId="6C43D7B8" wp14:editId="5E6F34F0">
              <wp:extent cx="5943600" cy="66179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617970"/>
                      </a:xfrm>
                      <a:prstGeom prst="rect">
                        <a:avLst/>
                      </a:prstGeom>
                    </pic:spPr>
                  </pic:pic>
                </a:graphicData>
              </a:graphic>
            </wp:inline>
          </w:drawing>
        </w:r>
      </w:ins>
    </w:p>
    <w:p w14:paraId="6FB11254" w14:textId="5D9AF4CB" w:rsidR="000F2DC0" w:rsidRPr="000F2DC0" w:rsidRDefault="000F2DC0" w:rsidP="000F2DC0">
      <w:pPr>
        <w:jc w:val="center"/>
        <w:rPr>
          <w:color w:val="767171" w:themeColor="background2" w:themeShade="80"/>
        </w:rPr>
      </w:pPr>
      <w:r w:rsidRPr="000F2DC0">
        <w:rPr>
          <w:color w:val="767171" w:themeColor="background2" w:themeShade="80"/>
        </w:rPr>
        <w:t xml:space="preserve">(Image 2 </w:t>
      </w:r>
      <w:r>
        <w:rPr>
          <w:color w:val="767171" w:themeColor="background2" w:themeShade="80"/>
        </w:rPr>
        <w:t>–</w:t>
      </w:r>
      <w:r w:rsidRPr="000F2DC0">
        <w:rPr>
          <w:color w:val="767171" w:themeColor="background2" w:themeShade="80"/>
        </w:rPr>
        <w:t xml:space="preserve"> </w:t>
      </w:r>
      <w:r>
        <w:rPr>
          <w:color w:val="767171" w:themeColor="background2" w:themeShade="80"/>
        </w:rPr>
        <w:t>Article h</w:t>
      </w:r>
      <w:r w:rsidRPr="000F2DC0">
        <w:rPr>
          <w:color w:val="767171" w:themeColor="background2" w:themeShade="80"/>
        </w:rPr>
        <w:t>eader)</w:t>
      </w:r>
    </w:p>
    <w:p w14:paraId="034A4512" w14:textId="53487631" w:rsidR="000F2DC0" w:rsidRDefault="000F2DC0" w:rsidP="000F2DC0">
      <w:pPr>
        <w:jc w:val="center"/>
      </w:pPr>
    </w:p>
    <w:p w14:paraId="1DEB078D" w14:textId="5C8D7D38" w:rsidR="000F2DC0" w:rsidRDefault="000F2DC0" w:rsidP="000F2DC0">
      <w:pPr>
        <w:jc w:val="center"/>
      </w:pPr>
    </w:p>
    <w:p w14:paraId="3B09B4BF" w14:textId="7E67D056" w:rsidR="000F2DC0" w:rsidRDefault="000F2DC0" w:rsidP="000F2DC0">
      <w:pPr>
        <w:jc w:val="center"/>
      </w:pPr>
    </w:p>
    <w:p w14:paraId="6FB061FC" w14:textId="5CABEC5E" w:rsidR="000F2DC0" w:rsidRDefault="000F2DC0" w:rsidP="000F2DC0">
      <w:pPr>
        <w:jc w:val="center"/>
      </w:pPr>
    </w:p>
    <w:p w14:paraId="4A97BAAC" w14:textId="39E1413C" w:rsidR="000F2DC0" w:rsidRDefault="000F2DC0" w:rsidP="000F2DC0">
      <w:pPr>
        <w:jc w:val="center"/>
      </w:pPr>
    </w:p>
    <w:p w14:paraId="11907217" w14:textId="6D75A748" w:rsidR="000F2DC0" w:rsidRDefault="000F2DC0" w:rsidP="000F2DC0">
      <w:pPr>
        <w:jc w:val="center"/>
      </w:pPr>
    </w:p>
    <w:p w14:paraId="559F6792" w14:textId="5F5533F7" w:rsidR="000F2DC0" w:rsidRDefault="000F2DC0" w:rsidP="000F2DC0">
      <w:pPr>
        <w:jc w:val="center"/>
      </w:pPr>
    </w:p>
    <w:p w14:paraId="0B1E56FC" w14:textId="37E55908" w:rsidR="000F2DC0" w:rsidRDefault="000F2DC0" w:rsidP="000F2DC0">
      <w:r>
        <w:br w:type="page"/>
      </w:r>
    </w:p>
    <w:p w14:paraId="21D55D26" w14:textId="6C85C56E" w:rsidR="000F2DC0" w:rsidRDefault="000F2DC0" w:rsidP="0005680F">
      <w:ins w:id="2" w:author="Shuyuan Ho" w:date="2019-03-25T11:22:00Z">
        <w:r w:rsidRPr="00EA0650">
          <w:rPr>
            <w:rFonts w:cs="Times New Roman"/>
            <w:noProof/>
          </w:rPr>
          <w:lastRenderedPageBreak/>
          <w:drawing>
            <wp:inline distT="0" distB="0" distL="0" distR="0" wp14:anchorId="26941F14" wp14:editId="0B069319">
              <wp:extent cx="5943600" cy="444182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441825"/>
                      </a:xfrm>
                      <a:prstGeom prst="rect">
                        <a:avLst/>
                      </a:prstGeom>
                    </pic:spPr>
                  </pic:pic>
                </a:graphicData>
              </a:graphic>
            </wp:inline>
          </w:drawing>
        </w:r>
      </w:ins>
    </w:p>
    <w:p w14:paraId="62F3EC31" w14:textId="7E4901A6" w:rsidR="000F2DC0" w:rsidRPr="000F2DC0" w:rsidRDefault="000F2DC0" w:rsidP="000F2DC0">
      <w:pPr>
        <w:jc w:val="center"/>
        <w:rPr>
          <w:color w:val="767171" w:themeColor="background2" w:themeShade="80"/>
        </w:rPr>
      </w:pPr>
      <w:r w:rsidRPr="000F2DC0">
        <w:rPr>
          <w:color w:val="767171" w:themeColor="background2" w:themeShade="80"/>
        </w:rPr>
        <w:t>(Image 3 – Article body)</w:t>
      </w:r>
    </w:p>
    <w:p w14:paraId="51D13138" w14:textId="615A0B2E" w:rsidR="000F2DC0" w:rsidRDefault="000F2DC0" w:rsidP="000F2DC0">
      <w:pPr>
        <w:jc w:val="center"/>
      </w:pPr>
    </w:p>
    <w:p w14:paraId="566BDBBF" w14:textId="02DA07C8" w:rsidR="000F2DC0" w:rsidRDefault="000F2DC0" w:rsidP="000F2DC0">
      <w:pPr>
        <w:jc w:val="center"/>
      </w:pPr>
    </w:p>
    <w:p w14:paraId="3AB75912" w14:textId="77777777" w:rsidR="000F2DC0" w:rsidRPr="00250541" w:rsidRDefault="000F2DC0" w:rsidP="000F2DC0">
      <w:pPr>
        <w:rPr>
          <w:b/>
          <w:color w:val="767171" w:themeColor="background2" w:themeShade="80"/>
        </w:rPr>
      </w:pPr>
      <w:r w:rsidRPr="00250541">
        <w:rPr>
          <w:b/>
          <w:color w:val="767171" w:themeColor="background2" w:themeShade="80"/>
        </w:rPr>
        <w:t>Expected Answer:</w:t>
      </w:r>
    </w:p>
    <w:p w14:paraId="26E0EA84" w14:textId="76D7563D" w:rsidR="000F2DC0" w:rsidRDefault="000F2DC0" w:rsidP="000F2DC0">
      <w:r>
        <w:t>Fake</w:t>
      </w:r>
    </w:p>
    <w:p w14:paraId="01692B86" w14:textId="77777777" w:rsidR="000F2DC0" w:rsidRDefault="000F2DC0" w:rsidP="000F2DC0"/>
    <w:sectPr w:rsidR="000F2DC0" w:rsidSect="000F2DC0">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FF3E2E" w14:textId="77777777" w:rsidR="00ED6176" w:rsidRDefault="00ED6176" w:rsidP="00ED6176">
      <w:r>
        <w:separator/>
      </w:r>
    </w:p>
  </w:endnote>
  <w:endnote w:type="continuationSeparator" w:id="0">
    <w:p w14:paraId="09596AC7" w14:textId="77777777" w:rsidR="00ED6176" w:rsidRDefault="00ED6176" w:rsidP="00ED6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64628564"/>
      <w:docPartObj>
        <w:docPartGallery w:val="Page Numbers (Bottom of Page)"/>
        <w:docPartUnique/>
      </w:docPartObj>
    </w:sdtPr>
    <w:sdtEndPr>
      <w:rPr>
        <w:rStyle w:val="PageNumber"/>
      </w:rPr>
    </w:sdtEndPr>
    <w:sdtContent>
      <w:p w14:paraId="53BA2058" w14:textId="77777777" w:rsidR="00ED6176" w:rsidRDefault="00ED6176" w:rsidP="00ED61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77C562" w14:textId="77777777" w:rsidR="00ED6176" w:rsidRDefault="00ED6176" w:rsidP="00ED61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84347222"/>
      <w:docPartObj>
        <w:docPartGallery w:val="Page Numbers (Bottom of Page)"/>
        <w:docPartUnique/>
      </w:docPartObj>
    </w:sdtPr>
    <w:sdtEndPr>
      <w:rPr>
        <w:rStyle w:val="PageNumber"/>
      </w:rPr>
    </w:sdtEndPr>
    <w:sdtContent>
      <w:p w14:paraId="23CFEB2B" w14:textId="77777777" w:rsidR="00ED6176" w:rsidRDefault="00ED6176" w:rsidP="00ED61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A7D8F42" w14:textId="52C6708A" w:rsidR="00ED6176" w:rsidRPr="00443CFE" w:rsidRDefault="00ED6176">
    <w:pPr>
      <w:pStyle w:val="Footer"/>
      <w:rPr>
        <w:b/>
        <w:color w:val="767171" w:themeColor="background2" w:themeShade="80"/>
      </w:rPr>
    </w:pPr>
    <w:r w:rsidRPr="00443CFE">
      <w:rPr>
        <w:b/>
        <w:color w:val="767171" w:themeColor="background2" w:themeShade="80"/>
      </w:rPr>
      <w:t xml:space="preserve">Challenge on </w:t>
    </w:r>
    <w:r w:rsidR="00CA22C7">
      <w:rPr>
        <w:b/>
        <w:color w:val="767171" w:themeColor="background2" w:themeShade="80"/>
      </w:rPr>
      <w:t>Disinformation</w:t>
    </w:r>
    <w:r w:rsidR="00807F70" w:rsidRPr="00443CFE">
      <w:rPr>
        <w:b/>
        <w:color w:val="767171" w:themeColor="background2" w:themeShade="80"/>
      </w:rPr>
      <w:t xml:space="preserve"> </w:t>
    </w:r>
    <w:r w:rsidR="00807F70" w:rsidRPr="00443CFE">
      <w:rPr>
        <w:b/>
        <w:color w:val="767171" w:themeColor="background2" w:themeShade="80"/>
      </w:rPr>
      <w:sym w:font="Symbol" w:char="F0B7"/>
    </w:r>
    <w:r w:rsidR="00807F70" w:rsidRPr="00443CFE">
      <w:rPr>
        <w:b/>
        <w:color w:val="767171" w:themeColor="background2" w:themeShade="80"/>
      </w:rPr>
      <w:t xml:space="preserve"> Challenge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D42A0" w14:textId="77777777" w:rsidR="00ED6176" w:rsidRDefault="00ED6176" w:rsidP="00ED6176">
      <w:r>
        <w:separator/>
      </w:r>
    </w:p>
  </w:footnote>
  <w:footnote w:type="continuationSeparator" w:id="0">
    <w:p w14:paraId="4E29C899" w14:textId="77777777" w:rsidR="00ED6176" w:rsidRDefault="00ED6176" w:rsidP="00ED61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75446" w14:textId="77777777" w:rsidR="00ED6176" w:rsidRPr="00443CFE" w:rsidRDefault="00ED6176">
    <w:pPr>
      <w:pStyle w:val="Header"/>
      <w:rPr>
        <w:b/>
        <w:color w:val="767171" w:themeColor="background2" w:themeShade="80"/>
      </w:rPr>
    </w:pPr>
    <w:r w:rsidRPr="00443CFE">
      <w:rPr>
        <w:b/>
        <w:color w:val="767171" w:themeColor="background2" w:themeShade="80"/>
      </w:rPr>
      <w:t>Capture The Flag (CTF)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E9343B"/>
    <w:multiLevelType w:val="hybridMultilevel"/>
    <w:tmpl w:val="F04E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uyuan Ho">
    <w15:presenceInfo w15:providerId="AD" w15:userId="S::smho@fsu.edu::33bc1e9c-6e21-4867-a1af-96070c2a12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176"/>
    <w:rsid w:val="0005680F"/>
    <w:rsid w:val="000F2DC0"/>
    <w:rsid w:val="00250541"/>
    <w:rsid w:val="00443CFE"/>
    <w:rsid w:val="004A7015"/>
    <w:rsid w:val="00592F17"/>
    <w:rsid w:val="005D7A8B"/>
    <w:rsid w:val="006967BC"/>
    <w:rsid w:val="00701891"/>
    <w:rsid w:val="00777ACF"/>
    <w:rsid w:val="00807F70"/>
    <w:rsid w:val="00923CBA"/>
    <w:rsid w:val="00957F38"/>
    <w:rsid w:val="00983528"/>
    <w:rsid w:val="009B5EA8"/>
    <w:rsid w:val="00AE15AD"/>
    <w:rsid w:val="00B501C9"/>
    <w:rsid w:val="00BF488C"/>
    <w:rsid w:val="00C0563A"/>
    <w:rsid w:val="00C36BCC"/>
    <w:rsid w:val="00C65432"/>
    <w:rsid w:val="00CA22C7"/>
    <w:rsid w:val="00CF7E9D"/>
    <w:rsid w:val="00ED6176"/>
    <w:rsid w:val="00F46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C6BA8"/>
  <w15:chartTrackingRefBased/>
  <w15:docId w15:val="{10740459-BCDB-8F44-B4D8-E67DED69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6176"/>
    <w:rPr>
      <w:rFonts w:ascii="Times New Roman" w:eastAsia="Times New Roman" w:hAnsi="Times New Roman" w:cs="Courier New"/>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6176"/>
    <w:pPr>
      <w:tabs>
        <w:tab w:val="center" w:pos="4680"/>
        <w:tab w:val="right" w:pos="9360"/>
      </w:tabs>
    </w:pPr>
  </w:style>
  <w:style w:type="character" w:customStyle="1" w:styleId="HeaderChar">
    <w:name w:val="Header Char"/>
    <w:basedOn w:val="DefaultParagraphFont"/>
    <w:link w:val="Header"/>
    <w:uiPriority w:val="99"/>
    <w:rsid w:val="00ED6176"/>
    <w:rPr>
      <w:rFonts w:ascii="Times New Roman" w:eastAsia="Times New Roman" w:hAnsi="Times New Roman" w:cs="Courier New"/>
      <w:lang w:eastAsia="zh-CN"/>
    </w:rPr>
  </w:style>
  <w:style w:type="paragraph" w:styleId="Footer">
    <w:name w:val="footer"/>
    <w:basedOn w:val="Normal"/>
    <w:link w:val="FooterChar"/>
    <w:uiPriority w:val="99"/>
    <w:unhideWhenUsed/>
    <w:rsid w:val="00ED6176"/>
    <w:pPr>
      <w:tabs>
        <w:tab w:val="center" w:pos="4680"/>
        <w:tab w:val="right" w:pos="9360"/>
      </w:tabs>
    </w:pPr>
  </w:style>
  <w:style w:type="character" w:customStyle="1" w:styleId="FooterChar">
    <w:name w:val="Footer Char"/>
    <w:basedOn w:val="DefaultParagraphFont"/>
    <w:link w:val="Footer"/>
    <w:uiPriority w:val="99"/>
    <w:rsid w:val="00ED6176"/>
    <w:rPr>
      <w:rFonts w:ascii="Times New Roman" w:eastAsia="Times New Roman" w:hAnsi="Times New Roman" w:cs="Courier New"/>
      <w:lang w:eastAsia="zh-CN"/>
    </w:rPr>
  </w:style>
  <w:style w:type="character" w:styleId="LineNumber">
    <w:name w:val="line number"/>
    <w:basedOn w:val="DefaultParagraphFont"/>
    <w:uiPriority w:val="99"/>
    <w:semiHidden/>
    <w:unhideWhenUsed/>
    <w:rsid w:val="00ED6176"/>
  </w:style>
  <w:style w:type="paragraph" w:styleId="ListParagraph">
    <w:name w:val="List Paragraph"/>
    <w:basedOn w:val="Normal"/>
    <w:uiPriority w:val="34"/>
    <w:qFormat/>
    <w:rsid w:val="00ED6176"/>
    <w:pPr>
      <w:ind w:left="720"/>
      <w:contextualSpacing/>
    </w:pPr>
  </w:style>
  <w:style w:type="character" w:styleId="Hyperlink">
    <w:name w:val="Hyperlink"/>
    <w:basedOn w:val="DefaultParagraphFont"/>
    <w:uiPriority w:val="99"/>
    <w:unhideWhenUsed/>
    <w:rsid w:val="00ED6176"/>
    <w:rPr>
      <w:color w:val="0563C1" w:themeColor="hyperlink"/>
      <w:u w:val="single"/>
    </w:rPr>
  </w:style>
  <w:style w:type="character" w:styleId="PageNumber">
    <w:name w:val="page number"/>
    <w:basedOn w:val="DefaultParagraphFont"/>
    <w:uiPriority w:val="99"/>
    <w:semiHidden/>
    <w:unhideWhenUsed/>
    <w:rsid w:val="00ED6176"/>
  </w:style>
  <w:style w:type="paragraph" w:styleId="Index1">
    <w:name w:val="index 1"/>
    <w:basedOn w:val="Normal"/>
    <w:next w:val="Normal"/>
    <w:autoRedefine/>
    <w:uiPriority w:val="99"/>
    <w:unhideWhenUsed/>
    <w:rsid w:val="00F465B0"/>
    <w:pPr>
      <w:ind w:left="240" w:hanging="240"/>
    </w:pPr>
    <w:rPr>
      <w:rFonts w:asciiTheme="minorHAnsi" w:hAnsiTheme="minorHAnsi"/>
      <w:sz w:val="20"/>
      <w:szCs w:val="20"/>
    </w:rPr>
  </w:style>
  <w:style w:type="paragraph" w:styleId="Index2">
    <w:name w:val="index 2"/>
    <w:basedOn w:val="Normal"/>
    <w:next w:val="Normal"/>
    <w:autoRedefine/>
    <w:uiPriority w:val="99"/>
    <w:unhideWhenUsed/>
    <w:rsid w:val="00F465B0"/>
    <w:pPr>
      <w:ind w:left="480" w:hanging="240"/>
    </w:pPr>
    <w:rPr>
      <w:rFonts w:asciiTheme="minorHAnsi" w:hAnsiTheme="minorHAnsi"/>
      <w:sz w:val="20"/>
      <w:szCs w:val="20"/>
    </w:rPr>
  </w:style>
  <w:style w:type="paragraph" w:styleId="Index3">
    <w:name w:val="index 3"/>
    <w:basedOn w:val="Normal"/>
    <w:next w:val="Normal"/>
    <w:autoRedefine/>
    <w:uiPriority w:val="99"/>
    <w:unhideWhenUsed/>
    <w:rsid w:val="00F465B0"/>
    <w:pPr>
      <w:ind w:left="720" w:hanging="240"/>
    </w:pPr>
    <w:rPr>
      <w:rFonts w:asciiTheme="minorHAnsi" w:hAnsiTheme="minorHAnsi"/>
      <w:sz w:val="20"/>
      <w:szCs w:val="20"/>
    </w:rPr>
  </w:style>
  <w:style w:type="paragraph" w:styleId="Index4">
    <w:name w:val="index 4"/>
    <w:basedOn w:val="Normal"/>
    <w:next w:val="Normal"/>
    <w:autoRedefine/>
    <w:uiPriority w:val="99"/>
    <w:unhideWhenUsed/>
    <w:rsid w:val="00F465B0"/>
    <w:pPr>
      <w:ind w:left="960" w:hanging="240"/>
    </w:pPr>
    <w:rPr>
      <w:rFonts w:asciiTheme="minorHAnsi" w:hAnsiTheme="minorHAnsi"/>
      <w:sz w:val="20"/>
      <w:szCs w:val="20"/>
    </w:rPr>
  </w:style>
  <w:style w:type="paragraph" w:styleId="Index5">
    <w:name w:val="index 5"/>
    <w:basedOn w:val="Normal"/>
    <w:next w:val="Normal"/>
    <w:autoRedefine/>
    <w:uiPriority w:val="99"/>
    <w:unhideWhenUsed/>
    <w:rsid w:val="00F465B0"/>
    <w:pPr>
      <w:ind w:left="1200" w:hanging="240"/>
    </w:pPr>
    <w:rPr>
      <w:rFonts w:asciiTheme="minorHAnsi" w:hAnsiTheme="minorHAnsi"/>
      <w:sz w:val="20"/>
      <w:szCs w:val="20"/>
    </w:rPr>
  </w:style>
  <w:style w:type="paragraph" w:styleId="Index6">
    <w:name w:val="index 6"/>
    <w:basedOn w:val="Normal"/>
    <w:next w:val="Normal"/>
    <w:autoRedefine/>
    <w:uiPriority w:val="99"/>
    <w:unhideWhenUsed/>
    <w:rsid w:val="00F465B0"/>
    <w:pPr>
      <w:ind w:left="1440" w:hanging="240"/>
    </w:pPr>
    <w:rPr>
      <w:rFonts w:asciiTheme="minorHAnsi" w:hAnsiTheme="minorHAnsi"/>
      <w:sz w:val="20"/>
      <w:szCs w:val="20"/>
    </w:rPr>
  </w:style>
  <w:style w:type="paragraph" w:styleId="Index7">
    <w:name w:val="index 7"/>
    <w:basedOn w:val="Normal"/>
    <w:next w:val="Normal"/>
    <w:autoRedefine/>
    <w:uiPriority w:val="99"/>
    <w:unhideWhenUsed/>
    <w:rsid w:val="00F465B0"/>
    <w:pPr>
      <w:ind w:left="1680" w:hanging="240"/>
    </w:pPr>
    <w:rPr>
      <w:rFonts w:asciiTheme="minorHAnsi" w:hAnsiTheme="minorHAnsi"/>
      <w:sz w:val="20"/>
      <w:szCs w:val="20"/>
    </w:rPr>
  </w:style>
  <w:style w:type="paragraph" w:styleId="Index8">
    <w:name w:val="index 8"/>
    <w:basedOn w:val="Normal"/>
    <w:next w:val="Normal"/>
    <w:autoRedefine/>
    <w:uiPriority w:val="99"/>
    <w:unhideWhenUsed/>
    <w:rsid w:val="00F465B0"/>
    <w:pPr>
      <w:ind w:left="1920" w:hanging="240"/>
    </w:pPr>
    <w:rPr>
      <w:rFonts w:asciiTheme="minorHAnsi" w:hAnsiTheme="minorHAnsi"/>
      <w:sz w:val="20"/>
      <w:szCs w:val="20"/>
    </w:rPr>
  </w:style>
  <w:style w:type="paragraph" w:styleId="Index9">
    <w:name w:val="index 9"/>
    <w:basedOn w:val="Normal"/>
    <w:next w:val="Normal"/>
    <w:autoRedefine/>
    <w:uiPriority w:val="99"/>
    <w:unhideWhenUsed/>
    <w:rsid w:val="00F465B0"/>
    <w:pPr>
      <w:ind w:left="2160" w:hanging="240"/>
    </w:pPr>
    <w:rPr>
      <w:rFonts w:asciiTheme="minorHAnsi" w:hAnsiTheme="minorHAnsi"/>
      <w:sz w:val="20"/>
      <w:szCs w:val="20"/>
    </w:rPr>
  </w:style>
  <w:style w:type="paragraph" w:styleId="IndexHeading">
    <w:name w:val="index heading"/>
    <w:basedOn w:val="Normal"/>
    <w:next w:val="Index1"/>
    <w:uiPriority w:val="99"/>
    <w:unhideWhenUsed/>
    <w:rsid w:val="00F465B0"/>
    <w:rPr>
      <w:rFonts w:asciiTheme="minorHAnsi" w:hAnsiTheme="minorHAnsi"/>
      <w:sz w:val="20"/>
      <w:szCs w:val="20"/>
    </w:rPr>
  </w:style>
  <w:style w:type="character" w:styleId="UnresolvedMention">
    <w:name w:val="Unresolved Mention"/>
    <w:basedOn w:val="DefaultParagraphFont"/>
    <w:uiPriority w:val="99"/>
    <w:semiHidden/>
    <w:unhideWhenUsed/>
    <w:rsid w:val="00CF7E9D"/>
    <w:rPr>
      <w:color w:val="605E5C"/>
      <w:shd w:val="clear" w:color="auto" w:fill="E1DFDD"/>
    </w:rPr>
  </w:style>
  <w:style w:type="character" w:styleId="FollowedHyperlink">
    <w:name w:val="FollowedHyperlink"/>
    <w:basedOn w:val="DefaultParagraphFont"/>
    <w:uiPriority w:val="99"/>
    <w:semiHidden/>
    <w:unhideWhenUsed/>
    <w:rsid w:val="00983528"/>
    <w:rPr>
      <w:color w:val="954F72" w:themeColor="followedHyperlink"/>
      <w:u w:val="single"/>
    </w:rPr>
  </w:style>
  <w:style w:type="paragraph" w:customStyle="1" w:styleId="lastmarkupitem">
    <w:name w:val="lastmarkupitem"/>
    <w:basedOn w:val="Normal"/>
    <w:rsid w:val="00983528"/>
    <w:pPr>
      <w:spacing w:before="100" w:beforeAutospacing="1" w:after="100" w:afterAutospacing="1"/>
    </w:pPr>
    <w:rPr>
      <w:rFonts w:cs="Times New Roman"/>
      <w:lang w:eastAsia="en-US"/>
    </w:rPr>
  </w:style>
  <w:style w:type="paragraph" w:styleId="BalloonText">
    <w:name w:val="Balloon Text"/>
    <w:basedOn w:val="Normal"/>
    <w:link w:val="BalloonTextChar"/>
    <w:uiPriority w:val="99"/>
    <w:semiHidden/>
    <w:unhideWhenUsed/>
    <w:rsid w:val="000F2DC0"/>
    <w:rPr>
      <w:rFonts w:cs="Times New Roman"/>
      <w:sz w:val="18"/>
      <w:szCs w:val="18"/>
    </w:rPr>
  </w:style>
  <w:style w:type="character" w:customStyle="1" w:styleId="BalloonTextChar">
    <w:name w:val="Balloon Text Char"/>
    <w:basedOn w:val="DefaultParagraphFont"/>
    <w:link w:val="BalloonText"/>
    <w:uiPriority w:val="99"/>
    <w:semiHidden/>
    <w:rsid w:val="000F2DC0"/>
    <w:rPr>
      <w:rFonts w:ascii="Times New Roman" w:eastAsia="Times New Roman"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790060">
      <w:bodyDiv w:val="1"/>
      <w:marLeft w:val="0"/>
      <w:marRight w:val="0"/>
      <w:marTop w:val="0"/>
      <w:marBottom w:val="0"/>
      <w:divBdr>
        <w:top w:val="none" w:sz="0" w:space="0" w:color="auto"/>
        <w:left w:val="none" w:sz="0" w:space="0" w:color="auto"/>
        <w:bottom w:val="none" w:sz="0" w:space="0" w:color="auto"/>
        <w:right w:val="none" w:sz="0" w:space="0" w:color="auto"/>
      </w:divBdr>
      <w:divsChild>
        <w:div w:id="2133939600">
          <w:marLeft w:val="0"/>
          <w:marRight w:val="0"/>
          <w:marTop w:val="0"/>
          <w:marBottom w:val="0"/>
          <w:divBdr>
            <w:top w:val="none" w:sz="0" w:space="0" w:color="auto"/>
            <w:left w:val="none" w:sz="0" w:space="0" w:color="auto"/>
            <w:bottom w:val="none" w:sz="0" w:space="0" w:color="auto"/>
            <w:right w:val="none" w:sz="0" w:space="0" w:color="auto"/>
          </w:divBdr>
        </w:div>
      </w:divsChild>
    </w:div>
    <w:div w:id="1352952491">
      <w:bodyDiv w:val="1"/>
      <w:marLeft w:val="0"/>
      <w:marRight w:val="0"/>
      <w:marTop w:val="0"/>
      <w:marBottom w:val="0"/>
      <w:divBdr>
        <w:top w:val="none" w:sz="0" w:space="0" w:color="auto"/>
        <w:left w:val="none" w:sz="0" w:space="0" w:color="auto"/>
        <w:bottom w:val="none" w:sz="0" w:space="0" w:color="auto"/>
        <w:right w:val="none" w:sz="0" w:space="0" w:color="auto"/>
      </w:divBdr>
      <w:divsChild>
        <w:div w:id="67727849">
          <w:marLeft w:val="0"/>
          <w:marRight w:val="5173"/>
          <w:marTop w:val="0"/>
          <w:marBottom w:val="300"/>
          <w:divBdr>
            <w:top w:val="none" w:sz="0" w:space="0" w:color="auto"/>
            <w:left w:val="none" w:sz="0" w:space="0" w:color="auto"/>
            <w:bottom w:val="none" w:sz="0" w:space="0" w:color="auto"/>
            <w:right w:val="none" w:sz="0" w:space="0" w:color="auto"/>
          </w:divBdr>
          <w:divsChild>
            <w:div w:id="1101682114">
              <w:marLeft w:val="0"/>
              <w:marRight w:val="0"/>
              <w:marTop w:val="300"/>
              <w:marBottom w:val="0"/>
              <w:divBdr>
                <w:top w:val="none" w:sz="0" w:space="0" w:color="auto"/>
                <w:left w:val="none" w:sz="0" w:space="0" w:color="auto"/>
                <w:bottom w:val="none" w:sz="0" w:space="0" w:color="auto"/>
                <w:right w:val="none" w:sz="0" w:space="0" w:color="auto"/>
              </w:divBdr>
            </w:div>
          </w:divsChild>
        </w:div>
        <w:div w:id="524056249">
          <w:marLeft w:val="0"/>
          <w:marRight w:val="5173"/>
          <w:marTop w:val="0"/>
          <w:marBottom w:val="0"/>
          <w:divBdr>
            <w:top w:val="none" w:sz="0" w:space="0" w:color="auto"/>
            <w:left w:val="none" w:sz="0" w:space="0" w:color="auto"/>
            <w:bottom w:val="none" w:sz="0" w:space="0" w:color="auto"/>
            <w:right w:val="none" w:sz="0" w:space="0" w:color="auto"/>
          </w:divBdr>
          <w:divsChild>
            <w:div w:id="52587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eb.archive.org/web/20161115024211/http://wtoe5news.com/us-election/pope-francis-shocks-world-endorses-donald-trump-for-president-releases-statement"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eb.archive.org/web/20190130014540/https:/twitter.com/pattonoswalt" TargetMode="External"/><Relationship Id="rId20" Type="http://schemas.openxmlformats.org/officeDocument/2006/relationships/hyperlink" Target="https://web.archive.org/web/20161115023815/http://denverguardian.com/2016/11/05/fbi-agent-suspected-hillary-email-leaks-found-dead-apparent-murder-suici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archive.org/web/20161028110201/https://www.politico.com/states/florida/story/2016/10/bowden-stumps-for-trump-in-tampa-10668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eb.archive.org/web/20190130014540/https://www.nbcnews.com/pop-culture/pop-culture-news/patton-oswalt-helps-man-who-trolled-him-twitter-raise-30-n962706"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D88CE-D059-6E4A-8107-DF9C778DE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870</Words>
  <Characters>4959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Shuyuan Ho</dc:creator>
  <cp:keywords/>
  <dc:description/>
  <cp:lastModifiedBy>Shuyuan Ho</cp:lastModifiedBy>
  <cp:revision>3</cp:revision>
  <cp:lastPrinted>2019-08-28T15:50:00Z</cp:lastPrinted>
  <dcterms:created xsi:type="dcterms:W3CDTF">2019-08-28T15:55:00Z</dcterms:created>
  <dcterms:modified xsi:type="dcterms:W3CDTF">2019-08-28T18:49:00Z</dcterms:modified>
</cp:coreProperties>
</file>